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F73B" w14:textId="7D8F6433" w:rsidR="000110BF" w:rsidRDefault="000110BF">
      <w:pPr>
        <w:pStyle w:val="Body"/>
      </w:pPr>
    </w:p>
    <w:p w14:paraId="08134ED4" w14:textId="76C903C3" w:rsidR="000110BF" w:rsidRPr="00FF4535" w:rsidRDefault="00FD6BE8">
      <w:pPr>
        <w:pStyle w:val="Body"/>
        <w:jc w:val="center"/>
        <w:rPr>
          <w:rFonts w:ascii="Aptos ExtraBold" w:eastAsia="Arial" w:hAnsi="Aptos ExtraBold" w:cs="Aharoni"/>
          <w:b/>
          <w:bCs/>
          <w:sz w:val="48"/>
          <w:szCs w:val="48"/>
          <w:u w:color="6600CC"/>
        </w:rPr>
      </w:pPr>
      <w:r w:rsidRPr="00FF4535">
        <w:rPr>
          <w:rFonts w:ascii="Aptos ExtraBold" w:hAnsi="Aptos ExtraBold" w:cs="Aharoni"/>
          <w:b/>
          <w:bCs/>
          <w:sz w:val="48"/>
          <w:szCs w:val="48"/>
          <w:u w:color="6600CC"/>
          <w:lang w:val="en-US"/>
        </w:rPr>
        <w:t xml:space="preserve">School </w:t>
      </w:r>
      <w:r w:rsidR="00C91A1C" w:rsidRPr="00FF4535">
        <w:rPr>
          <w:rFonts w:ascii="Aptos ExtraBold" w:hAnsi="Aptos ExtraBold" w:cs="Aharoni"/>
          <w:b/>
          <w:bCs/>
          <w:sz w:val="48"/>
          <w:szCs w:val="48"/>
          <w:u w:color="6600CC"/>
          <w:lang w:val="en-US"/>
        </w:rPr>
        <w:t>Development</w:t>
      </w:r>
      <w:r w:rsidRPr="00FF4535">
        <w:rPr>
          <w:rFonts w:ascii="Aptos ExtraBold" w:hAnsi="Aptos ExtraBold" w:cs="Aharoni"/>
          <w:b/>
          <w:bCs/>
          <w:sz w:val="48"/>
          <w:szCs w:val="48"/>
          <w:u w:color="6600CC"/>
          <w:lang w:val="en-US"/>
        </w:rPr>
        <w:t xml:space="preserve"> Plan</w:t>
      </w:r>
    </w:p>
    <w:p w14:paraId="67C3DDED" w14:textId="4960149D" w:rsidR="000110BF" w:rsidRPr="00FF4535" w:rsidRDefault="00B40932">
      <w:pPr>
        <w:pStyle w:val="Body"/>
        <w:tabs>
          <w:tab w:val="left" w:pos="8235"/>
        </w:tabs>
        <w:jc w:val="center"/>
        <w:rPr>
          <w:rFonts w:ascii="Aptos ExtraBold" w:hAnsi="Aptos ExtraBold" w:cs="Aharoni"/>
          <w:b/>
          <w:bCs/>
          <w:sz w:val="48"/>
          <w:szCs w:val="48"/>
          <w:u w:color="6600CC"/>
        </w:rPr>
      </w:pPr>
      <w:r w:rsidRPr="00FF4535">
        <w:rPr>
          <w:rFonts w:ascii="Aptos ExtraBold" w:hAnsi="Aptos ExtraBold" w:cs="Aharoni"/>
          <w:b/>
          <w:bCs/>
          <w:sz w:val="48"/>
          <w:szCs w:val="48"/>
          <w:u w:color="6600CC"/>
        </w:rPr>
        <w:t>20</w:t>
      </w:r>
      <w:r w:rsidR="00FF4535" w:rsidRPr="00FF4535">
        <w:rPr>
          <w:rFonts w:ascii="Aptos ExtraBold" w:hAnsi="Aptos ExtraBold" w:cs="Aharoni"/>
          <w:b/>
          <w:bCs/>
          <w:sz w:val="48"/>
          <w:szCs w:val="48"/>
          <w:u w:color="6600CC"/>
        </w:rPr>
        <w:t>26</w:t>
      </w:r>
      <w:r w:rsidR="00FD6BE8" w:rsidRPr="00FF4535">
        <w:rPr>
          <w:rFonts w:ascii="Aptos ExtraBold" w:hAnsi="Aptos ExtraBold" w:cs="Aharoni"/>
          <w:b/>
          <w:bCs/>
          <w:sz w:val="48"/>
          <w:szCs w:val="48"/>
          <w:u w:color="6600CC"/>
        </w:rPr>
        <w:t xml:space="preserve"> </w:t>
      </w:r>
      <w:r w:rsidR="00FD6BE8" w:rsidRPr="00FF4535">
        <w:rPr>
          <w:rFonts w:ascii="Aptos ExtraBold" w:hAnsi="Aptos ExtraBold" w:cs="Aharoni"/>
          <w:b/>
          <w:bCs/>
          <w:sz w:val="48"/>
          <w:szCs w:val="48"/>
          <w:u w:color="6600CC"/>
          <w:lang w:val="en-US"/>
        </w:rPr>
        <w:t xml:space="preserve">– </w:t>
      </w:r>
      <w:r w:rsidR="00FD6BE8" w:rsidRPr="00FF4535">
        <w:rPr>
          <w:rFonts w:ascii="Aptos ExtraBold" w:hAnsi="Aptos ExtraBold" w:cs="Aharoni"/>
          <w:b/>
          <w:bCs/>
          <w:sz w:val="48"/>
          <w:szCs w:val="48"/>
          <w:u w:color="6600CC"/>
        </w:rPr>
        <w:t>20</w:t>
      </w:r>
      <w:r w:rsidR="00FF4535" w:rsidRPr="00FF4535">
        <w:rPr>
          <w:rFonts w:ascii="Aptos ExtraBold" w:hAnsi="Aptos ExtraBold" w:cs="Aharoni"/>
          <w:b/>
          <w:bCs/>
          <w:sz w:val="48"/>
          <w:szCs w:val="48"/>
          <w:u w:color="6600CC"/>
        </w:rPr>
        <w:t>27</w:t>
      </w:r>
    </w:p>
    <w:p w14:paraId="13BE6616" w14:textId="6AD1B0E8" w:rsidR="00FF4535" w:rsidRPr="00FF4535" w:rsidRDefault="00FF4535" w:rsidP="00FF4535">
      <w:pPr>
        <w:pBdr>
          <w:top w:val="none" w:sz="0" w:space="0" w:color="auto"/>
          <w:left w:val="none" w:sz="0" w:space="0" w:color="auto"/>
          <w:bottom w:val="none" w:sz="0" w:space="0" w:color="auto"/>
          <w:right w:val="none" w:sz="0" w:space="0" w:color="auto"/>
          <w:between w:val="none" w:sz="0" w:space="0" w:color="auto"/>
          <w:bar w:val="none" w:sz="0" w:color="auto"/>
        </w:pBdr>
        <w:tabs>
          <w:tab w:val="center" w:pos="8136"/>
        </w:tabs>
        <w:jc w:val="center"/>
        <w:rPr>
          <w:ins w:id="0" w:author="Catherine North" w:date="2026-03-25T10:14:00Z"/>
          <w:rFonts w:ascii="Aptos ExtraBold" w:hAnsi="Aptos ExtraBold" w:cs="Aharoni"/>
          <w:iCs/>
          <w:sz w:val="36"/>
          <w:szCs w:val="36"/>
          <w:bdr w:val="none" w:sz="0" w:space="0" w:color="auto"/>
        </w:rPr>
      </w:pPr>
      <w:ins w:id="1" w:author="Catherine North" w:date="2026-03-25T10:12:00Z">
        <w:r w:rsidRPr="00FF4535">
          <w:rPr>
            <w:rFonts w:ascii="Aptos ExtraBold" w:hAnsi="Aptos ExtraBold" w:cs="Aharoni"/>
            <w:sz w:val="36"/>
            <w:szCs w:val="36"/>
            <w:bdr w:val="none" w:sz="0" w:space="0" w:color="auto"/>
            <w:rPrChange w:id="2" w:author="Catherine North" w:date="2026-03-25T10:13:00Z">
              <w:rPr>
                <w:rStyle w:val="Emphasis"/>
                <w:rFonts w:ascii="Arial Black" w:hAnsi="Arial Black"/>
                <w:i w:val="0"/>
              </w:rPr>
            </w:rPrChange>
          </w:rPr>
          <w:t>Our School Vision and V</w:t>
        </w:r>
      </w:ins>
      <w:ins w:id="3" w:author="Catherine North" w:date="2026-03-25T10:13:00Z">
        <w:r w:rsidRPr="00FF4535">
          <w:rPr>
            <w:rFonts w:ascii="Aptos ExtraBold" w:hAnsi="Aptos ExtraBold" w:cs="Aharoni"/>
            <w:iCs/>
            <w:sz w:val="36"/>
            <w:szCs w:val="36"/>
            <w:bdr w:val="none" w:sz="0" w:space="0" w:color="auto"/>
          </w:rPr>
          <w:t>alues</w:t>
        </w:r>
      </w:ins>
    </w:p>
    <w:p w14:paraId="0A5F1869" w14:textId="77777777" w:rsidR="00FF4535" w:rsidRPr="00FF4535" w:rsidRDefault="00FF4535" w:rsidP="00FF4535">
      <w:pPr>
        <w:pBdr>
          <w:top w:val="none" w:sz="0" w:space="0" w:color="auto"/>
          <w:left w:val="none" w:sz="0" w:space="0" w:color="auto"/>
          <w:bottom w:val="none" w:sz="0" w:space="0" w:color="auto"/>
          <w:right w:val="none" w:sz="0" w:space="0" w:color="auto"/>
          <w:between w:val="none" w:sz="0" w:space="0" w:color="auto"/>
          <w:bar w:val="none" w:sz="0" w:color="auto"/>
        </w:pBdr>
        <w:tabs>
          <w:tab w:val="center" w:pos="8136"/>
        </w:tabs>
        <w:jc w:val="center"/>
        <w:rPr>
          <w:ins w:id="4" w:author="Catherine North" w:date="2026-03-25T10:14:00Z"/>
          <w:rFonts w:ascii="Aptos ExtraBold" w:hAnsi="Aptos ExtraBold" w:cs="Aharoni"/>
          <w:i/>
          <w:iCs/>
          <w:bdr w:val="none" w:sz="0" w:space="0" w:color="auto"/>
        </w:rPr>
      </w:pPr>
    </w:p>
    <w:p w14:paraId="34C9AC98" w14:textId="2EECD15A" w:rsidR="00FF4535" w:rsidRDefault="00FF4535">
      <w:pPr>
        <w:pStyle w:val="Body"/>
        <w:tabs>
          <w:tab w:val="left" w:pos="8235"/>
        </w:tabs>
        <w:jc w:val="center"/>
        <w:rPr>
          <w:rFonts w:ascii="Arial"/>
          <w:b/>
          <w:bCs/>
          <w:sz w:val="48"/>
          <w:szCs w:val="48"/>
          <w:u w:color="6600CC"/>
        </w:rPr>
      </w:pPr>
      <w:r>
        <w:rPr>
          <w:rFonts w:ascii="Arial"/>
          <w:b/>
          <w:bCs/>
          <w:noProof/>
          <w:sz w:val="48"/>
          <w:szCs w:val="48"/>
          <w:u w:color="6600CC"/>
        </w:rPr>
        <w:drawing>
          <wp:anchor distT="0" distB="0" distL="114300" distR="114300" simplePos="0" relativeHeight="251658240" behindDoc="0" locked="0" layoutInCell="1" allowOverlap="1" wp14:anchorId="1FCDFEB0" wp14:editId="7C2ABCA6">
            <wp:simplePos x="0" y="0"/>
            <wp:positionH relativeFrom="margin">
              <wp:align>center</wp:align>
            </wp:positionH>
            <wp:positionV relativeFrom="paragraph">
              <wp:posOffset>271145</wp:posOffset>
            </wp:positionV>
            <wp:extent cx="7820025" cy="3671951"/>
            <wp:effectExtent l="0" t="0" r="0" b="5080"/>
            <wp:wrapNone/>
            <wp:docPr id="834456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20025" cy="3671951"/>
                    </a:xfrm>
                    <a:prstGeom prst="rect">
                      <a:avLst/>
                    </a:prstGeom>
                    <a:noFill/>
                  </pic:spPr>
                </pic:pic>
              </a:graphicData>
            </a:graphic>
            <wp14:sizeRelH relativeFrom="page">
              <wp14:pctWidth>0</wp14:pctWidth>
            </wp14:sizeRelH>
            <wp14:sizeRelV relativeFrom="page">
              <wp14:pctHeight>0</wp14:pctHeight>
            </wp14:sizeRelV>
          </wp:anchor>
        </w:drawing>
      </w:r>
    </w:p>
    <w:p w14:paraId="4B19968C" w14:textId="6C73BB7E" w:rsidR="00BF37E6" w:rsidRDefault="00BF37E6">
      <w:pPr>
        <w:pStyle w:val="Body"/>
        <w:tabs>
          <w:tab w:val="left" w:pos="8235"/>
        </w:tabs>
        <w:jc w:val="center"/>
        <w:rPr>
          <w:rFonts w:ascii="Arial"/>
          <w:b/>
          <w:bCs/>
          <w:sz w:val="48"/>
          <w:szCs w:val="48"/>
          <w:u w:color="6600CC"/>
        </w:rPr>
      </w:pPr>
    </w:p>
    <w:p w14:paraId="28ABCF95" w14:textId="77777777" w:rsidR="00BF37E6" w:rsidRDefault="00BF37E6">
      <w:pPr>
        <w:pStyle w:val="Body"/>
        <w:tabs>
          <w:tab w:val="left" w:pos="8235"/>
        </w:tabs>
        <w:jc w:val="center"/>
        <w:rPr>
          <w:rFonts w:ascii="Arial"/>
          <w:b/>
          <w:bCs/>
          <w:sz w:val="48"/>
          <w:szCs w:val="48"/>
          <w:u w:color="6600CC"/>
        </w:rPr>
      </w:pPr>
    </w:p>
    <w:p w14:paraId="635ACA10" w14:textId="77777777" w:rsidR="00BF37E6" w:rsidRDefault="00BF37E6">
      <w:pPr>
        <w:pStyle w:val="Body"/>
        <w:tabs>
          <w:tab w:val="left" w:pos="8235"/>
        </w:tabs>
        <w:jc w:val="center"/>
        <w:rPr>
          <w:rFonts w:ascii="Arial"/>
          <w:b/>
          <w:bCs/>
          <w:sz w:val="48"/>
          <w:szCs w:val="48"/>
          <w:u w:color="6600CC"/>
        </w:rPr>
      </w:pPr>
    </w:p>
    <w:p w14:paraId="7503B7DA" w14:textId="77777777" w:rsidR="00BF37E6" w:rsidRDefault="00BF37E6">
      <w:pPr>
        <w:pStyle w:val="Body"/>
        <w:tabs>
          <w:tab w:val="left" w:pos="8235"/>
        </w:tabs>
        <w:jc w:val="center"/>
        <w:rPr>
          <w:rFonts w:ascii="Arial"/>
          <w:b/>
          <w:bCs/>
          <w:sz w:val="48"/>
          <w:szCs w:val="48"/>
          <w:u w:color="6600CC"/>
        </w:rPr>
      </w:pPr>
    </w:p>
    <w:p w14:paraId="66354A2A" w14:textId="77777777" w:rsidR="00BF37E6" w:rsidRDefault="00BF37E6">
      <w:pPr>
        <w:pStyle w:val="Body"/>
        <w:tabs>
          <w:tab w:val="left" w:pos="8235"/>
        </w:tabs>
        <w:jc w:val="center"/>
        <w:rPr>
          <w:rFonts w:ascii="Arial"/>
          <w:b/>
          <w:bCs/>
          <w:sz w:val="48"/>
          <w:szCs w:val="48"/>
          <w:u w:color="6600CC"/>
        </w:rPr>
      </w:pPr>
    </w:p>
    <w:p w14:paraId="1B12412C" w14:textId="77777777" w:rsidR="00BF37E6" w:rsidRDefault="00BF37E6">
      <w:pPr>
        <w:pStyle w:val="Body"/>
        <w:tabs>
          <w:tab w:val="left" w:pos="8235"/>
        </w:tabs>
        <w:jc w:val="center"/>
        <w:rPr>
          <w:rFonts w:ascii="Arial"/>
          <w:b/>
          <w:bCs/>
          <w:sz w:val="48"/>
          <w:szCs w:val="48"/>
          <w:u w:color="6600CC"/>
        </w:rPr>
      </w:pPr>
    </w:p>
    <w:p w14:paraId="0A74D2F2" w14:textId="77777777" w:rsidR="00BF37E6" w:rsidRDefault="00BF37E6">
      <w:pPr>
        <w:pStyle w:val="Body"/>
        <w:tabs>
          <w:tab w:val="left" w:pos="8235"/>
        </w:tabs>
        <w:jc w:val="center"/>
        <w:rPr>
          <w:rFonts w:ascii="Arial"/>
          <w:b/>
          <w:bCs/>
          <w:sz w:val="48"/>
          <w:szCs w:val="48"/>
          <w:u w:color="6600CC"/>
        </w:rPr>
      </w:pPr>
    </w:p>
    <w:p w14:paraId="51EFEB68" w14:textId="77777777" w:rsidR="00BF37E6" w:rsidRPr="00BF37E6" w:rsidRDefault="00BF37E6" w:rsidP="00BF37E6">
      <w:pPr>
        <w:pStyle w:val="Body"/>
        <w:tabs>
          <w:tab w:val="left" w:pos="8235"/>
        </w:tabs>
        <w:rPr>
          <w:rFonts w:ascii="Arial" w:eastAsia="Arial" w:hAnsi="Arial" w:cs="Arial"/>
          <w:b/>
          <w:bCs/>
          <w:sz w:val="36"/>
          <w:szCs w:val="36"/>
        </w:rPr>
      </w:pPr>
    </w:p>
    <w:p w14:paraId="795C2F3F" w14:textId="15583601" w:rsidR="00726D92" w:rsidRDefault="0010460A" w:rsidP="001C5D70">
      <w:pPr>
        <w:pStyle w:val="Body"/>
        <w:tabs>
          <w:tab w:val="left" w:pos="8235"/>
        </w:tabs>
        <w:jc w:val="center"/>
        <w:rPr>
          <w:rFonts w:ascii="Arial" w:eastAsia="Arial" w:hAnsi="Arial" w:cs="Arial"/>
          <w:sz w:val="24"/>
          <w:szCs w:val="24"/>
        </w:rPr>
      </w:pPr>
      <w:r>
        <w:rPr>
          <w:rFonts w:ascii="Arial" w:eastAsia="Arial" w:hAnsi="Arial" w:cs="Arial"/>
          <w:sz w:val="24"/>
          <w:szCs w:val="24"/>
        </w:rPr>
        <w:t xml:space="preserve"> </w:t>
      </w:r>
    </w:p>
    <w:tbl>
      <w:tblPr>
        <w:tblW w:w="1275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54"/>
        <w:gridCol w:w="3253"/>
        <w:gridCol w:w="6946"/>
      </w:tblGrid>
      <w:tr w:rsidR="000110BF" w14:paraId="53347E61" w14:textId="77777777" w:rsidTr="004E2433">
        <w:trPr>
          <w:trHeight w:val="321"/>
          <w:jc w:val="center"/>
        </w:trPr>
        <w:tc>
          <w:tcPr>
            <w:tcW w:w="255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20AFE948" w14:textId="77777777" w:rsidR="000110BF" w:rsidRDefault="00FD6BE8">
            <w:pPr>
              <w:pStyle w:val="Body"/>
              <w:tabs>
                <w:tab w:val="left" w:pos="8235"/>
              </w:tabs>
            </w:pPr>
            <w:r>
              <w:rPr>
                <w:rFonts w:ascii="Arial"/>
                <w:b/>
                <w:bCs/>
                <w:sz w:val="28"/>
                <w:szCs w:val="28"/>
                <w:lang w:val="en-US"/>
              </w:rPr>
              <w:lastRenderedPageBreak/>
              <w:t>Timeline</w:t>
            </w:r>
          </w:p>
        </w:tc>
        <w:tc>
          <w:tcPr>
            <w:tcW w:w="3253"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17953DD5" w14:textId="77777777" w:rsidR="000110BF" w:rsidRDefault="00FD6BE8">
            <w:pPr>
              <w:pStyle w:val="Body"/>
              <w:tabs>
                <w:tab w:val="left" w:pos="8235"/>
              </w:tabs>
              <w:spacing w:after="0" w:line="240" w:lineRule="auto"/>
              <w:jc w:val="center"/>
            </w:pPr>
            <w:r>
              <w:rPr>
                <w:rFonts w:ascii="Arial"/>
                <w:b/>
                <w:bCs/>
                <w:sz w:val="28"/>
                <w:szCs w:val="28"/>
                <w:lang w:val="en-US"/>
              </w:rPr>
              <w:t>Date</w:t>
            </w:r>
          </w:p>
        </w:tc>
        <w:tc>
          <w:tcPr>
            <w:tcW w:w="6946"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5371E394" w14:textId="77777777" w:rsidR="000110BF" w:rsidRDefault="00FD6BE8">
            <w:pPr>
              <w:pStyle w:val="Body"/>
              <w:tabs>
                <w:tab w:val="left" w:pos="8235"/>
              </w:tabs>
              <w:spacing w:after="0" w:line="240" w:lineRule="auto"/>
              <w:jc w:val="center"/>
            </w:pPr>
            <w:r>
              <w:rPr>
                <w:rFonts w:ascii="Arial"/>
                <w:b/>
                <w:bCs/>
                <w:sz w:val="28"/>
                <w:szCs w:val="28"/>
                <w:lang w:val="en-US"/>
              </w:rPr>
              <w:t>Staff Members and GB</w:t>
            </w:r>
          </w:p>
        </w:tc>
      </w:tr>
      <w:tr w:rsidR="00531DBE" w14:paraId="421D8222" w14:textId="77777777" w:rsidTr="004E2433">
        <w:trPr>
          <w:trHeight w:val="282"/>
          <w:jc w:val="center"/>
        </w:trPr>
        <w:tc>
          <w:tcPr>
            <w:tcW w:w="25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E1325F" w14:textId="77777777" w:rsidR="00531DBE" w:rsidRDefault="00531DBE" w:rsidP="00531DBE">
            <w:pPr>
              <w:pStyle w:val="Body"/>
              <w:tabs>
                <w:tab w:val="left" w:pos="8235"/>
              </w:tabs>
              <w:spacing w:after="0" w:line="240" w:lineRule="auto"/>
            </w:pPr>
            <w:r>
              <w:rPr>
                <w:rFonts w:ascii="Arial"/>
                <w:sz w:val="24"/>
                <w:szCs w:val="24"/>
                <w:lang w:val="en-US"/>
              </w:rPr>
              <w:t xml:space="preserve">Planning </w:t>
            </w:r>
          </w:p>
        </w:tc>
        <w:tc>
          <w:tcPr>
            <w:tcW w:w="3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5625E7" w14:textId="195F12A3" w:rsidR="00531DBE" w:rsidRPr="00431CF1" w:rsidRDefault="00531DBE" w:rsidP="00531DBE">
            <w:pPr>
              <w:rPr>
                <w:rFonts w:ascii="Arial" w:hAnsi="Arial" w:cs="Arial"/>
              </w:rPr>
            </w:pPr>
            <w:r>
              <w:rPr>
                <w:rFonts w:ascii="Arial" w:hAnsi="Arial" w:cs="Arial"/>
              </w:rPr>
              <w:t>Summer 2026/Autumn 2026</w:t>
            </w:r>
          </w:p>
        </w:tc>
        <w:tc>
          <w:tcPr>
            <w:tcW w:w="6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F8DC06" w14:textId="263623BE" w:rsidR="00531DBE" w:rsidRPr="00431CF1" w:rsidRDefault="00531DBE" w:rsidP="00531DBE">
            <w:pPr>
              <w:rPr>
                <w:rFonts w:ascii="Arial" w:hAnsi="Arial" w:cs="Arial"/>
              </w:rPr>
            </w:pPr>
            <w:r>
              <w:t>All staff members and GB</w:t>
            </w:r>
          </w:p>
        </w:tc>
      </w:tr>
      <w:tr w:rsidR="00531DBE" w14:paraId="0CAD85FB" w14:textId="77777777" w:rsidTr="004E2433">
        <w:trPr>
          <w:trHeight w:val="282"/>
          <w:jc w:val="center"/>
        </w:trPr>
        <w:tc>
          <w:tcPr>
            <w:tcW w:w="25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1635C9" w14:textId="77777777" w:rsidR="00531DBE" w:rsidRDefault="00531DBE" w:rsidP="00531DBE">
            <w:pPr>
              <w:pStyle w:val="Body"/>
              <w:tabs>
                <w:tab w:val="left" w:pos="8235"/>
              </w:tabs>
              <w:spacing w:after="0" w:line="240" w:lineRule="auto"/>
            </w:pPr>
            <w:r>
              <w:rPr>
                <w:rFonts w:ascii="Arial"/>
                <w:sz w:val="24"/>
                <w:szCs w:val="24"/>
                <w:lang w:val="en-US"/>
              </w:rPr>
              <w:t>Reviewing</w:t>
            </w:r>
          </w:p>
        </w:tc>
        <w:tc>
          <w:tcPr>
            <w:tcW w:w="3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1A14EB" w14:textId="0AB3CF41" w:rsidR="00531DBE" w:rsidRPr="00431CF1" w:rsidRDefault="00531DBE" w:rsidP="00531DBE">
            <w:pPr>
              <w:rPr>
                <w:rFonts w:ascii="Arial" w:hAnsi="Arial" w:cs="Arial"/>
              </w:rPr>
            </w:pPr>
            <w:r>
              <w:rPr>
                <w:rFonts w:ascii="Arial" w:hAnsi="Arial" w:cs="Arial"/>
              </w:rPr>
              <w:t>December 2026</w:t>
            </w:r>
          </w:p>
        </w:tc>
        <w:tc>
          <w:tcPr>
            <w:tcW w:w="6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A15E5B" w14:textId="7A319482" w:rsidR="00531DBE" w:rsidRDefault="00531DBE" w:rsidP="00531DBE">
            <w:r>
              <w:t>All staff members and GB</w:t>
            </w:r>
          </w:p>
        </w:tc>
      </w:tr>
      <w:tr w:rsidR="00531DBE" w14:paraId="37DEF9E9" w14:textId="77777777" w:rsidTr="004E2433">
        <w:trPr>
          <w:trHeight w:val="282"/>
          <w:jc w:val="center"/>
        </w:trPr>
        <w:tc>
          <w:tcPr>
            <w:tcW w:w="25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F99525" w14:textId="77777777" w:rsidR="00531DBE" w:rsidRDefault="00531DBE" w:rsidP="00531DBE">
            <w:pPr>
              <w:pStyle w:val="Body"/>
              <w:tabs>
                <w:tab w:val="left" w:pos="8235"/>
              </w:tabs>
              <w:spacing w:after="0" w:line="240" w:lineRule="auto"/>
            </w:pPr>
            <w:r>
              <w:rPr>
                <w:rFonts w:ascii="Arial"/>
                <w:sz w:val="24"/>
                <w:szCs w:val="24"/>
                <w:lang w:val="en-US"/>
              </w:rPr>
              <w:t xml:space="preserve">Reviewing </w:t>
            </w:r>
          </w:p>
        </w:tc>
        <w:tc>
          <w:tcPr>
            <w:tcW w:w="3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DB97AA" w14:textId="61ACD91E" w:rsidR="00531DBE" w:rsidRPr="00431CF1" w:rsidRDefault="00531DBE" w:rsidP="00531DBE">
            <w:pPr>
              <w:rPr>
                <w:rFonts w:ascii="Arial" w:hAnsi="Arial" w:cs="Arial"/>
              </w:rPr>
            </w:pPr>
            <w:r>
              <w:rPr>
                <w:rFonts w:ascii="Arial" w:hAnsi="Arial" w:cs="Arial"/>
              </w:rPr>
              <w:t>March 2027</w:t>
            </w:r>
          </w:p>
        </w:tc>
        <w:tc>
          <w:tcPr>
            <w:tcW w:w="6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562BE6" w14:textId="740DAE11" w:rsidR="00531DBE" w:rsidRDefault="00531DBE" w:rsidP="00531DBE">
            <w:r>
              <w:t>All staff members and GB</w:t>
            </w:r>
          </w:p>
        </w:tc>
      </w:tr>
      <w:tr w:rsidR="00531DBE" w14:paraId="7488EE9F" w14:textId="77777777" w:rsidTr="004E2433">
        <w:trPr>
          <w:trHeight w:val="282"/>
          <w:jc w:val="center"/>
        </w:trPr>
        <w:tc>
          <w:tcPr>
            <w:tcW w:w="25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F2E0472" w14:textId="0F947EDF" w:rsidR="00531DBE" w:rsidRDefault="00531DBE" w:rsidP="00531DBE">
            <w:pPr>
              <w:pStyle w:val="Body"/>
              <w:tabs>
                <w:tab w:val="left" w:pos="8235"/>
              </w:tabs>
              <w:spacing w:after="0" w:line="240" w:lineRule="auto"/>
              <w:rPr>
                <w:rFonts w:ascii="Arial"/>
                <w:sz w:val="24"/>
                <w:szCs w:val="24"/>
                <w:lang w:val="en-US"/>
              </w:rPr>
            </w:pPr>
            <w:r>
              <w:rPr>
                <w:rFonts w:ascii="Arial"/>
                <w:sz w:val="24"/>
                <w:szCs w:val="24"/>
                <w:lang w:val="en-US"/>
              </w:rPr>
              <w:t>Reviewing</w:t>
            </w:r>
          </w:p>
        </w:tc>
        <w:tc>
          <w:tcPr>
            <w:tcW w:w="3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6D5BEA" w14:textId="39404883" w:rsidR="00531DBE" w:rsidRDefault="00531DBE" w:rsidP="00531DBE">
            <w:pPr>
              <w:rPr>
                <w:rFonts w:ascii="Arial" w:hAnsi="Arial" w:cs="Arial"/>
              </w:rPr>
            </w:pPr>
            <w:r>
              <w:rPr>
                <w:rFonts w:ascii="Arial" w:hAnsi="Arial" w:cs="Arial"/>
              </w:rPr>
              <w:t>July 2027</w:t>
            </w:r>
          </w:p>
        </w:tc>
        <w:tc>
          <w:tcPr>
            <w:tcW w:w="69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6BD2F5" w14:textId="2925F01F" w:rsidR="00531DBE" w:rsidRDefault="00531DBE" w:rsidP="00531DBE">
            <w:r>
              <w:t>All staff members and GB</w:t>
            </w:r>
          </w:p>
        </w:tc>
      </w:tr>
    </w:tbl>
    <w:p w14:paraId="002633F1" w14:textId="77777777" w:rsidR="000110BF" w:rsidRDefault="000110BF">
      <w:pPr>
        <w:pStyle w:val="Body"/>
        <w:widowControl w:val="0"/>
        <w:tabs>
          <w:tab w:val="left" w:pos="8235"/>
        </w:tabs>
        <w:spacing w:line="240" w:lineRule="auto"/>
        <w:jc w:val="center"/>
        <w:rPr>
          <w:rFonts w:ascii="Arial" w:eastAsia="Arial" w:hAnsi="Arial" w:cs="Arial"/>
          <w:sz w:val="24"/>
          <w:szCs w:val="24"/>
        </w:rPr>
      </w:pPr>
    </w:p>
    <w:p w14:paraId="54A3654A" w14:textId="77777777" w:rsidR="000110BF" w:rsidRDefault="000110BF">
      <w:pPr>
        <w:pStyle w:val="Body"/>
        <w:tabs>
          <w:tab w:val="left" w:pos="8235"/>
        </w:tabs>
        <w:jc w:val="center"/>
        <w:rPr>
          <w:rFonts w:ascii="Arial" w:eastAsia="Arial" w:hAnsi="Arial" w:cs="Arial"/>
          <w:sz w:val="24"/>
          <w:szCs w:val="24"/>
        </w:rPr>
      </w:pPr>
    </w:p>
    <w:tbl>
      <w:tblPr>
        <w:tblW w:w="1209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253"/>
        <w:gridCol w:w="2845"/>
      </w:tblGrid>
      <w:tr w:rsidR="000110BF" w14:paraId="45D3C6CC" w14:textId="77777777" w:rsidTr="001C5B89">
        <w:trPr>
          <w:trHeight w:val="321"/>
          <w:jc w:val="center"/>
        </w:trPr>
        <w:tc>
          <w:tcPr>
            <w:tcW w:w="9253"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1B719F54" w14:textId="77777777" w:rsidR="000110BF" w:rsidRDefault="00FD6BE8">
            <w:pPr>
              <w:pStyle w:val="Body"/>
              <w:tabs>
                <w:tab w:val="left" w:pos="8235"/>
              </w:tabs>
            </w:pPr>
            <w:r>
              <w:rPr>
                <w:rFonts w:ascii="Arial"/>
                <w:b/>
                <w:bCs/>
                <w:sz w:val="28"/>
                <w:szCs w:val="28"/>
                <w:u w:color="FFFFFF"/>
                <w:lang w:val="en-US"/>
              </w:rPr>
              <w:t>Contents</w:t>
            </w:r>
          </w:p>
        </w:tc>
        <w:tc>
          <w:tcPr>
            <w:tcW w:w="2845"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70FA1A67" w14:textId="77777777" w:rsidR="000110BF" w:rsidRDefault="00FD6BE8">
            <w:pPr>
              <w:pStyle w:val="Body"/>
              <w:tabs>
                <w:tab w:val="left" w:pos="8235"/>
              </w:tabs>
              <w:spacing w:after="0" w:line="240" w:lineRule="auto"/>
              <w:jc w:val="center"/>
            </w:pPr>
            <w:r>
              <w:rPr>
                <w:rFonts w:ascii="Arial"/>
                <w:b/>
                <w:bCs/>
                <w:sz w:val="28"/>
                <w:szCs w:val="28"/>
                <w:u w:color="FFFFFF"/>
                <w:lang w:val="en-US"/>
              </w:rPr>
              <w:t>Page</w:t>
            </w:r>
          </w:p>
        </w:tc>
      </w:tr>
      <w:tr w:rsidR="000110BF" w14:paraId="77301D01" w14:textId="77777777">
        <w:trPr>
          <w:trHeight w:val="282"/>
          <w:jc w:val="center"/>
        </w:trPr>
        <w:tc>
          <w:tcPr>
            <w:tcW w:w="9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7E50CE" w14:textId="77777777" w:rsidR="000110BF" w:rsidRDefault="00FD6BE8">
            <w:pPr>
              <w:pStyle w:val="Body"/>
              <w:tabs>
                <w:tab w:val="left" w:pos="8235"/>
              </w:tabs>
              <w:spacing w:after="0" w:line="240" w:lineRule="auto"/>
            </w:pPr>
            <w:r>
              <w:rPr>
                <w:rFonts w:ascii="Arial"/>
                <w:sz w:val="24"/>
                <w:szCs w:val="24"/>
                <w:lang w:val="en-US"/>
              </w:rPr>
              <w:t>Contextual information</w:t>
            </w:r>
          </w:p>
        </w:tc>
        <w:tc>
          <w:tcPr>
            <w:tcW w:w="28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EEE0BA" w14:textId="339DCED0" w:rsidR="000110BF" w:rsidRDefault="00531DBE">
            <w:pPr>
              <w:pStyle w:val="Body"/>
              <w:tabs>
                <w:tab w:val="left" w:pos="8235"/>
              </w:tabs>
              <w:spacing w:after="0" w:line="240" w:lineRule="auto"/>
              <w:jc w:val="center"/>
            </w:pPr>
            <w:r>
              <w:t>3</w:t>
            </w:r>
          </w:p>
        </w:tc>
      </w:tr>
      <w:tr w:rsidR="000110BF" w14:paraId="4649C59C" w14:textId="77777777" w:rsidTr="007D4305">
        <w:trPr>
          <w:trHeight w:val="172"/>
          <w:jc w:val="center"/>
        </w:trPr>
        <w:tc>
          <w:tcPr>
            <w:tcW w:w="9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F69C25" w14:textId="2D7297B0" w:rsidR="000110BF" w:rsidRDefault="00FD6BE8">
            <w:pPr>
              <w:pStyle w:val="Body"/>
              <w:tabs>
                <w:tab w:val="left" w:pos="8235"/>
              </w:tabs>
              <w:spacing w:after="0" w:line="240" w:lineRule="auto"/>
            </w:pPr>
            <w:r>
              <w:rPr>
                <w:rFonts w:ascii="Arial"/>
                <w:sz w:val="24"/>
                <w:szCs w:val="24"/>
                <w:lang w:val="en-US"/>
              </w:rPr>
              <w:t>School and Governing Body</w:t>
            </w:r>
            <w:r>
              <w:rPr>
                <w:rFonts w:hAnsi="Arial"/>
                <w:sz w:val="24"/>
                <w:szCs w:val="24"/>
                <w:lang w:val="en-US"/>
              </w:rPr>
              <w:t>’</w:t>
            </w:r>
            <w:r>
              <w:rPr>
                <w:rFonts w:ascii="Arial"/>
                <w:sz w:val="24"/>
                <w:szCs w:val="24"/>
                <w:lang w:val="en-US"/>
              </w:rPr>
              <w:t>s</w:t>
            </w:r>
            <w:r w:rsidR="007D4305">
              <w:rPr>
                <w:rFonts w:ascii="Arial"/>
                <w:sz w:val="24"/>
                <w:szCs w:val="24"/>
                <w:lang w:val="en-US"/>
              </w:rPr>
              <w:t xml:space="preserve"> appraisal of progress with 20</w:t>
            </w:r>
            <w:r w:rsidR="004919F5">
              <w:rPr>
                <w:rFonts w:ascii="Arial"/>
                <w:sz w:val="24"/>
                <w:szCs w:val="24"/>
                <w:lang w:val="en-US"/>
              </w:rPr>
              <w:t>25</w:t>
            </w:r>
            <w:r w:rsidR="007D4305">
              <w:rPr>
                <w:rFonts w:ascii="Arial"/>
                <w:sz w:val="24"/>
                <w:szCs w:val="24"/>
                <w:lang w:val="en-US"/>
              </w:rPr>
              <w:t>-20</w:t>
            </w:r>
            <w:r w:rsidR="004919F5">
              <w:rPr>
                <w:rFonts w:ascii="Arial"/>
                <w:sz w:val="24"/>
                <w:szCs w:val="24"/>
                <w:lang w:val="en-US"/>
              </w:rPr>
              <w:t>26</w:t>
            </w:r>
            <w:r>
              <w:rPr>
                <w:rFonts w:ascii="Arial"/>
                <w:sz w:val="24"/>
                <w:szCs w:val="24"/>
                <w:lang w:val="en-US"/>
              </w:rPr>
              <w:t xml:space="preserve"> priorities </w:t>
            </w:r>
          </w:p>
        </w:tc>
        <w:tc>
          <w:tcPr>
            <w:tcW w:w="28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D0EE11" w14:textId="4813E19F" w:rsidR="000110BF" w:rsidRDefault="00531DBE">
            <w:pPr>
              <w:pStyle w:val="Body"/>
              <w:tabs>
                <w:tab w:val="left" w:pos="8235"/>
              </w:tabs>
              <w:spacing w:after="0" w:line="240" w:lineRule="auto"/>
              <w:jc w:val="center"/>
            </w:pPr>
            <w:r>
              <w:t>4</w:t>
            </w:r>
          </w:p>
        </w:tc>
      </w:tr>
      <w:tr w:rsidR="000110BF" w14:paraId="16ABFB0E" w14:textId="77777777">
        <w:trPr>
          <w:trHeight w:val="282"/>
          <w:jc w:val="center"/>
        </w:trPr>
        <w:tc>
          <w:tcPr>
            <w:tcW w:w="9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2EDDCC" w14:textId="1E8143E8" w:rsidR="000110BF" w:rsidRDefault="00FD6BE8">
            <w:pPr>
              <w:pStyle w:val="Body"/>
              <w:tabs>
                <w:tab w:val="left" w:pos="6300"/>
              </w:tabs>
              <w:spacing w:after="0" w:line="240" w:lineRule="auto"/>
            </w:pPr>
            <w:r>
              <w:rPr>
                <w:rFonts w:ascii="Arial"/>
                <w:sz w:val="24"/>
                <w:szCs w:val="24"/>
                <w:lang w:val="en-US"/>
              </w:rPr>
              <w:t>School</w:t>
            </w:r>
            <w:r>
              <w:rPr>
                <w:rFonts w:hAnsi="Arial"/>
                <w:sz w:val="24"/>
                <w:szCs w:val="24"/>
                <w:lang w:val="en-US"/>
              </w:rPr>
              <w:t>’</w:t>
            </w:r>
            <w:r w:rsidR="00771770">
              <w:rPr>
                <w:rFonts w:ascii="Arial"/>
                <w:sz w:val="24"/>
                <w:szCs w:val="24"/>
                <w:lang w:val="en-US"/>
              </w:rPr>
              <w:t>s three-year</w:t>
            </w:r>
            <w:r w:rsidR="007D4305">
              <w:rPr>
                <w:rFonts w:ascii="Arial"/>
                <w:sz w:val="24"/>
                <w:szCs w:val="24"/>
                <w:lang w:val="en-US"/>
              </w:rPr>
              <w:t xml:space="preserve"> priorities 20</w:t>
            </w:r>
            <w:r w:rsidR="00C876C5">
              <w:rPr>
                <w:rFonts w:ascii="Arial"/>
                <w:sz w:val="24"/>
                <w:szCs w:val="24"/>
                <w:lang w:val="en-US"/>
              </w:rPr>
              <w:t>26</w:t>
            </w:r>
            <w:r w:rsidR="00852053">
              <w:rPr>
                <w:rFonts w:ascii="Arial"/>
                <w:sz w:val="24"/>
                <w:szCs w:val="24"/>
                <w:lang w:val="en-US"/>
              </w:rPr>
              <w:t xml:space="preserve"> </w:t>
            </w:r>
            <w:r w:rsidR="00EA1515">
              <w:rPr>
                <w:rFonts w:ascii="Arial"/>
                <w:sz w:val="24"/>
                <w:szCs w:val="24"/>
                <w:lang w:val="en-US"/>
              </w:rPr>
              <w:t>–</w:t>
            </w:r>
            <w:r w:rsidR="007D4305">
              <w:rPr>
                <w:rFonts w:ascii="Arial"/>
                <w:sz w:val="24"/>
                <w:szCs w:val="24"/>
                <w:lang w:val="en-US"/>
              </w:rPr>
              <w:t xml:space="preserve"> 20</w:t>
            </w:r>
            <w:r w:rsidR="00C876C5">
              <w:rPr>
                <w:rFonts w:ascii="Arial"/>
                <w:sz w:val="24"/>
                <w:szCs w:val="24"/>
                <w:lang w:val="en-US"/>
              </w:rPr>
              <w:t>29</w:t>
            </w:r>
          </w:p>
        </w:tc>
        <w:tc>
          <w:tcPr>
            <w:tcW w:w="28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FF92B4" w14:textId="22C19877" w:rsidR="000110BF" w:rsidRPr="005E7D8A" w:rsidRDefault="00C876C5">
            <w:pPr>
              <w:pStyle w:val="Body"/>
              <w:tabs>
                <w:tab w:val="left" w:pos="8235"/>
              </w:tabs>
              <w:spacing w:after="0" w:line="240" w:lineRule="auto"/>
              <w:jc w:val="center"/>
              <w:rPr>
                <w:rFonts w:asciiTheme="minorHAnsi" w:hAnsiTheme="minorHAnsi" w:cstheme="minorHAnsi"/>
              </w:rPr>
            </w:pPr>
            <w:r w:rsidRPr="005E7D8A">
              <w:rPr>
                <w:rFonts w:asciiTheme="minorHAnsi" w:hAnsiTheme="minorHAnsi" w:cstheme="minorHAnsi"/>
              </w:rPr>
              <w:t>12</w:t>
            </w:r>
          </w:p>
        </w:tc>
      </w:tr>
      <w:tr w:rsidR="000110BF" w14:paraId="36EAC058" w14:textId="77777777">
        <w:trPr>
          <w:trHeight w:val="282"/>
          <w:jc w:val="center"/>
        </w:trPr>
        <w:tc>
          <w:tcPr>
            <w:tcW w:w="9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CAFEB5" w14:textId="276535E4" w:rsidR="000110BF" w:rsidRDefault="007D4305">
            <w:pPr>
              <w:pStyle w:val="Body"/>
              <w:tabs>
                <w:tab w:val="left" w:pos="6300"/>
              </w:tabs>
              <w:spacing w:after="0" w:line="240" w:lineRule="auto"/>
            </w:pPr>
            <w:r>
              <w:rPr>
                <w:rFonts w:ascii="Arial"/>
                <w:sz w:val="24"/>
                <w:szCs w:val="24"/>
                <w:lang w:val="en-US"/>
              </w:rPr>
              <w:t>Priorities 2</w:t>
            </w:r>
            <w:r w:rsidR="00C13271">
              <w:rPr>
                <w:rFonts w:ascii="Arial"/>
                <w:sz w:val="24"/>
                <w:szCs w:val="24"/>
                <w:lang w:val="en-US"/>
              </w:rPr>
              <w:t>0</w:t>
            </w:r>
            <w:r w:rsidR="00C876C5">
              <w:rPr>
                <w:rFonts w:ascii="Arial"/>
                <w:sz w:val="24"/>
                <w:szCs w:val="24"/>
                <w:lang w:val="en-US"/>
              </w:rPr>
              <w:t>26</w:t>
            </w:r>
            <w:r w:rsidR="00852053">
              <w:rPr>
                <w:rFonts w:ascii="Arial"/>
                <w:sz w:val="24"/>
                <w:szCs w:val="24"/>
                <w:lang w:val="en-US"/>
              </w:rPr>
              <w:t xml:space="preserve"> </w:t>
            </w:r>
            <w:r w:rsidR="00EA1515">
              <w:rPr>
                <w:rFonts w:ascii="Arial"/>
                <w:sz w:val="24"/>
                <w:szCs w:val="24"/>
                <w:lang w:val="en-US"/>
              </w:rPr>
              <w:t>–</w:t>
            </w:r>
            <w:r>
              <w:rPr>
                <w:rFonts w:ascii="Arial"/>
                <w:sz w:val="24"/>
                <w:szCs w:val="24"/>
                <w:lang w:val="en-US"/>
              </w:rPr>
              <w:t xml:space="preserve"> 20</w:t>
            </w:r>
            <w:r w:rsidR="00C876C5">
              <w:rPr>
                <w:rFonts w:ascii="Arial"/>
                <w:sz w:val="24"/>
                <w:szCs w:val="24"/>
                <w:lang w:val="en-US"/>
              </w:rPr>
              <w:t>27</w:t>
            </w:r>
          </w:p>
        </w:tc>
        <w:tc>
          <w:tcPr>
            <w:tcW w:w="28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9A4F8E" w14:textId="610C8122" w:rsidR="000110BF" w:rsidRPr="005E7D8A" w:rsidRDefault="005E7D8A">
            <w:pPr>
              <w:pStyle w:val="Body"/>
              <w:tabs>
                <w:tab w:val="left" w:pos="8235"/>
              </w:tabs>
              <w:spacing w:after="0" w:line="240" w:lineRule="auto"/>
              <w:jc w:val="center"/>
              <w:rPr>
                <w:rFonts w:asciiTheme="minorHAnsi" w:hAnsiTheme="minorHAnsi" w:cstheme="minorHAnsi"/>
              </w:rPr>
            </w:pPr>
            <w:r w:rsidRPr="005E7D8A">
              <w:rPr>
                <w:rFonts w:asciiTheme="minorHAnsi" w:hAnsiTheme="minorHAnsi" w:cstheme="minorHAnsi"/>
              </w:rPr>
              <w:t>15</w:t>
            </w:r>
          </w:p>
        </w:tc>
      </w:tr>
      <w:tr w:rsidR="000110BF" w14:paraId="1CAB9364" w14:textId="77777777">
        <w:trPr>
          <w:trHeight w:val="282"/>
          <w:jc w:val="center"/>
        </w:trPr>
        <w:tc>
          <w:tcPr>
            <w:tcW w:w="92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E1CDED" w14:textId="77777777" w:rsidR="000110BF" w:rsidRDefault="00FD6BE8">
            <w:pPr>
              <w:pStyle w:val="Body"/>
              <w:tabs>
                <w:tab w:val="left" w:pos="8235"/>
              </w:tabs>
              <w:spacing w:after="0" w:line="240" w:lineRule="auto"/>
            </w:pPr>
            <w:r>
              <w:rPr>
                <w:rFonts w:ascii="Arial"/>
                <w:sz w:val="24"/>
                <w:szCs w:val="24"/>
                <w:lang w:val="en-US"/>
              </w:rPr>
              <w:t xml:space="preserve">Checklist </w:t>
            </w:r>
          </w:p>
        </w:tc>
        <w:tc>
          <w:tcPr>
            <w:tcW w:w="28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A5F4C1" w14:textId="77777777" w:rsidR="000110BF" w:rsidRPr="00122D8D" w:rsidRDefault="000110BF">
            <w:pPr>
              <w:pStyle w:val="Body"/>
              <w:tabs>
                <w:tab w:val="left" w:pos="8235"/>
              </w:tabs>
              <w:spacing w:after="0" w:line="240" w:lineRule="auto"/>
              <w:jc w:val="center"/>
              <w:rPr>
                <w:rFonts w:ascii="Arial" w:hAnsi="Arial" w:cs="Arial"/>
                <w:sz w:val="24"/>
                <w:szCs w:val="24"/>
              </w:rPr>
            </w:pPr>
          </w:p>
        </w:tc>
      </w:tr>
    </w:tbl>
    <w:p w14:paraId="7D421FCB" w14:textId="77777777" w:rsidR="000110BF" w:rsidRDefault="000110BF">
      <w:pPr>
        <w:pStyle w:val="Body"/>
        <w:tabs>
          <w:tab w:val="left" w:pos="8235"/>
        </w:tabs>
        <w:jc w:val="center"/>
        <w:rPr>
          <w:rFonts w:ascii="Arial" w:eastAsia="Arial" w:hAnsi="Arial" w:cs="Arial"/>
          <w:sz w:val="24"/>
          <w:szCs w:val="24"/>
        </w:rPr>
      </w:pPr>
    </w:p>
    <w:p w14:paraId="40B0D681" w14:textId="77777777" w:rsidR="00BF37E6" w:rsidRDefault="00BF37E6">
      <w:pPr>
        <w:pStyle w:val="Body"/>
        <w:tabs>
          <w:tab w:val="left" w:pos="8235"/>
        </w:tabs>
        <w:jc w:val="center"/>
        <w:rPr>
          <w:rFonts w:ascii="Arial" w:eastAsia="Arial" w:hAnsi="Arial" w:cs="Arial"/>
          <w:sz w:val="24"/>
          <w:szCs w:val="24"/>
        </w:rPr>
      </w:pPr>
    </w:p>
    <w:p w14:paraId="384B0AC1" w14:textId="77777777" w:rsidR="004E2433" w:rsidRDefault="004E2433">
      <w:pPr>
        <w:pStyle w:val="Body"/>
        <w:tabs>
          <w:tab w:val="left" w:pos="8235"/>
        </w:tabs>
        <w:jc w:val="center"/>
        <w:rPr>
          <w:rFonts w:ascii="Arial" w:eastAsia="Arial" w:hAnsi="Arial" w:cs="Arial"/>
          <w:sz w:val="24"/>
          <w:szCs w:val="24"/>
        </w:rPr>
      </w:pPr>
    </w:p>
    <w:p w14:paraId="2E7FDD03" w14:textId="77777777" w:rsidR="00B71B92" w:rsidRDefault="00B71B92">
      <w:pPr>
        <w:pStyle w:val="Body"/>
        <w:tabs>
          <w:tab w:val="left" w:pos="8235"/>
        </w:tabs>
        <w:jc w:val="center"/>
        <w:rPr>
          <w:rFonts w:ascii="Arial" w:eastAsia="Arial" w:hAnsi="Arial" w:cs="Arial"/>
          <w:sz w:val="24"/>
          <w:szCs w:val="24"/>
        </w:rPr>
      </w:pPr>
    </w:p>
    <w:p w14:paraId="2FEC8A66" w14:textId="77777777" w:rsidR="00B71B92" w:rsidRDefault="00B71B92">
      <w:pPr>
        <w:pStyle w:val="Body"/>
        <w:tabs>
          <w:tab w:val="left" w:pos="8235"/>
        </w:tabs>
        <w:jc w:val="center"/>
        <w:rPr>
          <w:rFonts w:ascii="Arial" w:eastAsia="Arial" w:hAnsi="Arial" w:cs="Arial"/>
          <w:sz w:val="24"/>
          <w:szCs w:val="24"/>
        </w:rPr>
      </w:pPr>
    </w:p>
    <w:p w14:paraId="57AC7247" w14:textId="77777777" w:rsidR="00B71B92" w:rsidRDefault="00B71B92">
      <w:pPr>
        <w:pStyle w:val="Body"/>
        <w:tabs>
          <w:tab w:val="left" w:pos="8235"/>
        </w:tabs>
        <w:jc w:val="center"/>
        <w:rPr>
          <w:rFonts w:ascii="Arial" w:eastAsia="Arial" w:hAnsi="Arial" w:cs="Arial"/>
          <w:sz w:val="24"/>
          <w:szCs w:val="24"/>
        </w:rPr>
      </w:pPr>
    </w:p>
    <w:p w14:paraId="282C1117" w14:textId="77777777" w:rsidR="00B71B92" w:rsidRDefault="00B71B92">
      <w:pPr>
        <w:pStyle w:val="Body"/>
        <w:tabs>
          <w:tab w:val="left" w:pos="8235"/>
        </w:tabs>
        <w:jc w:val="center"/>
        <w:rPr>
          <w:rFonts w:ascii="Arial" w:eastAsia="Arial" w:hAnsi="Arial" w:cs="Arial"/>
          <w:sz w:val="24"/>
          <w:szCs w:val="24"/>
        </w:rPr>
      </w:pPr>
    </w:p>
    <w:p w14:paraId="6CCA9EFC" w14:textId="77777777" w:rsidR="000110BF" w:rsidRDefault="000110BF">
      <w:pPr>
        <w:pStyle w:val="Body"/>
        <w:tabs>
          <w:tab w:val="left" w:pos="8235"/>
        </w:tabs>
        <w:rPr>
          <w:rFonts w:ascii="Arial" w:eastAsia="Arial" w:hAnsi="Arial" w:cs="Arial"/>
          <w:sz w:val="24"/>
          <w:szCs w:val="24"/>
        </w:rPr>
      </w:pPr>
    </w:p>
    <w:tbl>
      <w:tblPr>
        <w:tblW w:w="1571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372"/>
        <w:gridCol w:w="9345"/>
      </w:tblGrid>
      <w:tr w:rsidR="000110BF" w14:paraId="69DDF5C5" w14:textId="77777777" w:rsidTr="00483255">
        <w:trPr>
          <w:trHeight w:val="321"/>
          <w:jc w:val="center"/>
        </w:trPr>
        <w:tc>
          <w:tcPr>
            <w:tcW w:w="15717"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34422DA6" w14:textId="6158F782" w:rsidR="000110BF" w:rsidRDefault="00483255">
            <w:pPr>
              <w:pStyle w:val="Body"/>
              <w:tabs>
                <w:tab w:val="left" w:pos="2880"/>
              </w:tabs>
              <w:jc w:val="center"/>
            </w:pPr>
            <w:r>
              <w:rPr>
                <w:rFonts w:ascii="Arial"/>
                <w:b/>
                <w:bCs/>
                <w:sz w:val="28"/>
                <w:szCs w:val="28"/>
                <w:lang w:val="en-US"/>
              </w:rPr>
              <w:t>Contextual Information</w:t>
            </w:r>
            <w:r w:rsidR="00EC2FAD">
              <w:rPr>
                <w:rFonts w:ascii="Arial"/>
                <w:b/>
                <w:bCs/>
                <w:sz w:val="28"/>
                <w:szCs w:val="28"/>
                <w:lang w:val="en-US"/>
              </w:rPr>
              <w:t xml:space="preserve">  </w:t>
            </w:r>
          </w:p>
        </w:tc>
      </w:tr>
      <w:tr w:rsidR="000110BF" w14:paraId="5D1CB3D7" w14:textId="77777777">
        <w:trPr>
          <w:trHeight w:val="562"/>
          <w:jc w:val="center"/>
        </w:trPr>
        <w:tc>
          <w:tcPr>
            <w:tcW w:w="6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2A76D0" w14:textId="77777777" w:rsidR="000110BF" w:rsidRDefault="00FD6BE8">
            <w:pPr>
              <w:pStyle w:val="Body"/>
              <w:spacing w:after="0" w:line="240" w:lineRule="auto"/>
            </w:pPr>
            <w:r>
              <w:rPr>
                <w:rFonts w:ascii="Arial"/>
                <w:b/>
                <w:bCs/>
                <w:sz w:val="24"/>
                <w:szCs w:val="24"/>
                <w:lang w:val="en-US"/>
              </w:rPr>
              <w:t>Workforce Planning: number of fte TEACHERS</w:t>
            </w:r>
          </w:p>
        </w:tc>
        <w:tc>
          <w:tcPr>
            <w:tcW w:w="93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5A56E8" w14:textId="77777777" w:rsidR="000110BF" w:rsidRDefault="00F0733D">
            <w:pPr>
              <w:pStyle w:val="Body"/>
              <w:tabs>
                <w:tab w:val="left" w:pos="8235"/>
              </w:tabs>
              <w:spacing w:after="0" w:line="240" w:lineRule="auto"/>
              <w:rPr>
                <w:rFonts w:ascii="Arial" w:hAnsi="Arial" w:cs="Arial"/>
              </w:rPr>
            </w:pPr>
            <w:r>
              <w:rPr>
                <w:rFonts w:ascii="Arial" w:hAnsi="Arial" w:cs="Arial"/>
              </w:rPr>
              <w:t>8 (Including the Headteacher)</w:t>
            </w:r>
          </w:p>
          <w:p w14:paraId="260D5EAF" w14:textId="77777777" w:rsidR="00BA4AE5" w:rsidRDefault="00BA4AE5">
            <w:pPr>
              <w:pStyle w:val="Body"/>
              <w:tabs>
                <w:tab w:val="left" w:pos="8235"/>
              </w:tabs>
              <w:spacing w:after="0" w:line="240" w:lineRule="auto"/>
              <w:rPr>
                <w:rFonts w:ascii="Arial" w:hAnsi="Arial" w:cs="Arial"/>
              </w:rPr>
            </w:pPr>
          </w:p>
          <w:p w14:paraId="0F1CC0CA" w14:textId="487C38BC" w:rsidR="00BA4AE5" w:rsidRPr="00431CF1" w:rsidRDefault="00BA4AE5">
            <w:pPr>
              <w:pStyle w:val="Body"/>
              <w:tabs>
                <w:tab w:val="left" w:pos="8235"/>
              </w:tabs>
              <w:spacing w:after="0" w:line="240" w:lineRule="auto"/>
              <w:rPr>
                <w:rFonts w:ascii="Arial" w:hAnsi="Arial" w:cs="Arial"/>
              </w:rPr>
            </w:pPr>
          </w:p>
        </w:tc>
      </w:tr>
      <w:tr w:rsidR="00D02F81" w14:paraId="15138ED6" w14:textId="77777777" w:rsidTr="00DE60ED">
        <w:trPr>
          <w:trHeight w:val="562"/>
          <w:jc w:val="center"/>
        </w:trPr>
        <w:tc>
          <w:tcPr>
            <w:tcW w:w="6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2C2143" w14:textId="77777777" w:rsidR="00D02F81" w:rsidRDefault="00D02F81">
            <w:pPr>
              <w:pStyle w:val="Body"/>
              <w:spacing w:after="0" w:line="240" w:lineRule="auto"/>
            </w:pPr>
            <w:r>
              <w:rPr>
                <w:rFonts w:ascii="Arial"/>
                <w:b/>
                <w:bCs/>
                <w:sz w:val="24"/>
                <w:szCs w:val="24"/>
                <w:lang w:val="en-US"/>
              </w:rPr>
              <w:t xml:space="preserve">Workforce Planning: number of fte SUPPORT STAFF </w:t>
            </w:r>
          </w:p>
        </w:tc>
        <w:tc>
          <w:tcPr>
            <w:tcW w:w="93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FCF417" w14:textId="3FDC2314" w:rsidR="00D02F81" w:rsidRPr="00F0733D" w:rsidRDefault="00F0733D">
            <w:pPr>
              <w:pStyle w:val="Body"/>
              <w:tabs>
                <w:tab w:val="left" w:pos="8235"/>
              </w:tabs>
              <w:spacing w:after="0" w:line="240" w:lineRule="auto"/>
              <w:rPr>
                <w:rFonts w:ascii="Arial" w:hAnsi="Arial" w:cs="Arial"/>
                <w:bCs/>
              </w:rPr>
            </w:pPr>
            <w:r w:rsidRPr="00F0733D">
              <w:rPr>
                <w:rFonts w:ascii="Arial" w:hAnsi="Arial" w:cs="Arial"/>
                <w:bCs/>
              </w:rPr>
              <w:t>Foundation Learning: 2 Full time, 1 = 22.5hrs</w:t>
            </w:r>
          </w:p>
          <w:p w14:paraId="23D20288" w14:textId="77777777" w:rsidR="00F0733D" w:rsidRDefault="00F0733D">
            <w:pPr>
              <w:pStyle w:val="Body"/>
              <w:tabs>
                <w:tab w:val="left" w:pos="8235"/>
              </w:tabs>
              <w:spacing w:after="0" w:line="240" w:lineRule="auto"/>
              <w:rPr>
                <w:rFonts w:ascii="Arial" w:hAnsi="Arial" w:cs="Arial"/>
                <w:bCs/>
              </w:rPr>
            </w:pPr>
            <w:r w:rsidRPr="00F0733D">
              <w:rPr>
                <w:rFonts w:ascii="Arial" w:hAnsi="Arial" w:cs="Arial"/>
                <w:bCs/>
              </w:rPr>
              <w:t>Key Stage 2: 4 (includes 1 Level 3 Special for medical needs, 1 16.5.hrs, 1 0.5.class support and 0.5 wellbeing support)</w:t>
            </w:r>
          </w:p>
          <w:p w14:paraId="26F4B6BF" w14:textId="62F3BF8E" w:rsidR="00BA4AE5" w:rsidRPr="00B371BB" w:rsidRDefault="00BA4AE5">
            <w:pPr>
              <w:pStyle w:val="Body"/>
              <w:tabs>
                <w:tab w:val="left" w:pos="8235"/>
              </w:tabs>
              <w:spacing w:after="0" w:line="240" w:lineRule="auto"/>
              <w:rPr>
                <w:rFonts w:ascii="Arial" w:hAnsi="Arial" w:cs="Arial"/>
                <w:b/>
              </w:rPr>
            </w:pPr>
          </w:p>
        </w:tc>
      </w:tr>
      <w:tr w:rsidR="00CC7DBE" w14:paraId="00BF3C81" w14:textId="77777777" w:rsidTr="00DE60ED">
        <w:trPr>
          <w:trHeight w:val="562"/>
          <w:jc w:val="center"/>
        </w:trPr>
        <w:tc>
          <w:tcPr>
            <w:tcW w:w="6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CDB2FA" w14:textId="75826883" w:rsidR="00CC7DBE" w:rsidRDefault="00CC7DBE">
            <w:pPr>
              <w:pStyle w:val="Body"/>
              <w:spacing w:after="0" w:line="240" w:lineRule="auto"/>
              <w:rPr>
                <w:rFonts w:ascii="Arial"/>
                <w:b/>
                <w:bCs/>
                <w:sz w:val="24"/>
                <w:szCs w:val="24"/>
                <w:lang w:val="en-US"/>
              </w:rPr>
            </w:pPr>
            <w:r>
              <w:rPr>
                <w:rFonts w:ascii="Arial"/>
                <w:b/>
                <w:bCs/>
                <w:sz w:val="24"/>
                <w:szCs w:val="24"/>
                <w:lang w:val="en-US"/>
              </w:rPr>
              <w:t>Pupil numbers and groups of learners</w:t>
            </w:r>
            <w:r w:rsidR="00FE3E32">
              <w:rPr>
                <w:rFonts w:ascii="Arial"/>
                <w:b/>
                <w:bCs/>
                <w:sz w:val="24"/>
                <w:szCs w:val="24"/>
                <w:lang w:val="en-US"/>
              </w:rPr>
              <w:t xml:space="preserve"> 2026-2027</w:t>
            </w:r>
          </w:p>
        </w:tc>
        <w:tc>
          <w:tcPr>
            <w:tcW w:w="93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C7C2EF" w14:textId="24D79B5E" w:rsidR="00CC7DBE" w:rsidRPr="001C7B19" w:rsidRDefault="001C7B19">
            <w:pPr>
              <w:pStyle w:val="Body"/>
              <w:tabs>
                <w:tab w:val="left" w:pos="8235"/>
              </w:tabs>
              <w:spacing w:after="0" w:line="240" w:lineRule="auto"/>
              <w:rPr>
                <w:rFonts w:ascii="Arial" w:hAnsi="Arial" w:cs="Arial"/>
                <w:b/>
              </w:rPr>
            </w:pPr>
            <w:hyperlink r:id="rId9" w:history="1">
              <w:r w:rsidRPr="001C7B19">
                <w:rPr>
                  <w:rStyle w:val="Hyperlink"/>
                  <w:rFonts w:ascii="Arial" w:hAnsi="Arial" w:cs="Arial"/>
                  <w:b/>
                </w:rPr>
                <w:t>Pupil Numbers and Groups of Learners</w:t>
              </w:r>
            </w:hyperlink>
          </w:p>
          <w:p w14:paraId="4A39BA7A" w14:textId="77777777" w:rsidR="00BA4AE5" w:rsidRDefault="00BA4AE5">
            <w:pPr>
              <w:pStyle w:val="Body"/>
              <w:tabs>
                <w:tab w:val="left" w:pos="8235"/>
              </w:tabs>
              <w:spacing w:after="0" w:line="240" w:lineRule="auto"/>
              <w:rPr>
                <w:rFonts w:ascii="Arial" w:hAnsi="Arial" w:cs="Arial"/>
                <w:b/>
                <w:highlight w:val="yellow"/>
              </w:rPr>
            </w:pPr>
          </w:p>
          <w:p w14:paraId="2357F784" w14:textId="5919125B" w:rsidR="00BA4AE5" w:rsidRPr="00EE07B9" w:rsidRDefault="00BA4AE5">
            <w:pPr>
              <w:pStyle w:val="Body"/>
              <w:tabs>
                <w:tab w:val="left" w:pos="8235"/>
              </w:tabs>
              <w:spacing w:after="0" w:line="240" w:lineRule="auto"/>
              <w:rPr>
                <w:rFonts w:ascii="Arial" w:hAnsi="Arial" w:cs="Arial"/>
                <w:b/>
                <w:highlight w:val="yellow"/>
              </w:rPr>
            </w:pPr>
          </w:p>
        </w:tc>
      </w:tr>
      <w:tr w:rsidR="00CC5815" w14:paraId="759CD1F4" w14:textId="77777777" w:rsidTr="00FE3E32">
        <w:trPr>
          <w:trHeight w:val="819"/>
          <w:jc w:val="center"/>
        </w:trPr>
        <w:tc>
          <w:tcPr>
            <w:tcW w:w="637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95F371" w14:textId="6CF28262" w:rsidR="008633F4" w:rsidRPr="00A215D6" w:rsidRDefault="00CC5815">
            <w:pPr>
              <w:pStyle w:val="Body"/>
              <w:spacing w:after="0" w:line="240" w:lineRule="auto"/>
              <w:rPr>
                <w:rFonts w:ascii="Arial"/>
                <w:b/>
                <w:bCs/>
                <w:sz w:val="24"/>
                <w:szCs w:val="24"/>
                <w:highlight w:val="green"/>
                <w:lang w:val="en-US"/>
              </w:rPr>
            </w:pPr>
            <w:r>
              <w:rPr>
                <w:rFonts w:ascii="Arial"/>
                <w:b/>
                <w:bCs/>
                <w:sz w:val="24"/>
                <w:szCs w:val="24"/>
                <w:lang w:val="en-US"/>
              </w:rPr>
              <w:t>Grant funding plan</w:t>
            </w:r>
            <w:r w:rsidR="00653B62">
              <w:rPr>
                <w:rFonts w:ascii="Arial"/>
                <w:b/>
                <w:bCs/>
                <w:sz w:val="24"/>
                <w:szCs w:val="24"/>
                <w:lang w:val="en-US"/>
              </w:rPr>
              <w:t xml:space="preserve"> </w:t>
            </w:r>
          </w:p>
        </w:tc>
        <w:tc>
          <w:tcPr>
            <w:tcW w:w="93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A90E77" w14:textId="4C86787C" w:rsidR="00CC5815" w:rsidRPr="00EE07B9" w:rsidRDefault="00286730">
            <w:pPr>
              <w:pStyle w:val="Body"/>
              <w:tabs>
                <w:tab w:val="left" w:pos="8235"/>
              </w:tabs>
              <w:spacing w:after="0" w:line="240" w:lineRule="auto"/>
              <w:rPr>
                <w:rFonts w:ascii="Arial" w:hAnsi="Arial" w:cs="Arial"/>
                <w:b/>
                <w:highlight w:val="yellow"/>
              </w:rPr>
            </w:pPr>
            <w:hyperlink r:id="rId10" w:history="1">
              <w:r w:rsidRPr="00286730">
                <w:rPr>
                  <w:rStyle w:val="Hyperlink"/>
                  <w:rFonts w:ascii="Arial" w:hAnsi="Arial" w:cs="Arial"/>
                  <w:b/>
                </w:rPr>
                <w:t>PDG statement 2026</w:t>
              </w:r>
            </w:hyperlink>
          </w:p>
        </w:tc>
      </w:tr>
      <w:tr w:rsidR="00D02F81" w14:paraId="7AF19618" w14:textId="77777777" w:rsidTr="001C7B19">
        <w:trPr>
          <w:trHeight w:val="562"/>
          <w:jc w:val="center"/>
        </w:trPr>
        <w:tc>
          <w:tcPr>
            <w:tcW w:w="637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09298F9" w14:textId="61ABD582" w:rsidR="00D02F81" w:rsidRDefault="00D02F81" w:rsidP="001C7B19">
            <w:pPr>
              <w:pStyle w:val="Body"/>
              <w:shd w:val="clear" w:color="auto" w:fill="FFFFFF" w:themeFill="background1"/>
              <w:spacing w:after="0" w:line="240" w:lineRule="auto"/>
              <w:rPr>
                <w:rFonts w:ascii="Arial"/>
                <w:b/>
                <w:bCs/>
                <w:sz w:val="24"/>
                <w:szCs w:val="24"/>
                <w:lang w:val="en-US"/>
              </w:rPr>
            </w:pPr>
            <w:r>
              <w:rPr>
                <w:rFonts w:ascii="Arial"/>
                <w:b/>
                <w:bCs/>
                <w:sz w:val="24"/>
                <w:szCs w:val="24"/>
                <w:lang w:val="en-US"/>
              </w:rPr>
              <w:t>Monitoring Evaluation and Review calendar</w:t>
            </w:r>
          </w:p>
        </w:tc>
        <w:tc>
          <w:tcPr>
            <w:tcW w:w="93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DFF3EA" w14:textId="53595FEB" w:rsidR="00D02F81" w:rsidRDefault="0084418D">
            <w:pPr>
              <w:pStyle w:val="Body"/>
              <w:tabs>
                <w:tab w:val="left" w:pos="8235"/>
              </w:tabs>
              <w:spacing w:after="0" w:line="240" w:lineRule="auto"/>
              <w:rPr>
                <w:rFonts w:ascii="Arial" w:hAnsi="Arial" w:cs="Arial"/>
                <w:b/>
              </w:rPr>
            </w:pPr>
            <w:hyperlink r:id="rId11" w:history="1">
              <w:r w:rsidRPr="0084418D">
                <w:rPr>
                  <w:rStyle w:val="Hyperlink"/>
                  <w:rFonts w:ascii="Arial" w:hAnsi="Arial" w:cs="Arial"/>
                  <w:b/>
                </w:rPr>
                <w:t>Monitoring and Evaluation Cycle 2026-2027</w:t>
              </w:r>
            </w:hyperlink>
          </w:p>
          <w:p w14:paraId="50CD60A8" w14:textId="77777777" w:rsidR="00BA4AE5" w:rsidRDefault="00BA4AE5">
            <w:pPr>
              <w:pStyle w:val="Body"/>
              <w:tabs>
                <w:tab w:val="left" w:pos="8235"/>
              </w:tabs>
              <w:spacing w:after="0" w:line="240" w:lineRule="auto"/>
              <w:rPr>
                <w:rFonts w:ascii="Arial" w:hAnsi="Arial" w:cs="Arial"/>
                <w:b/>
              </w:rPr>
            </w:pPr>
          </w:p>
          <w:p w14:paraId="130326BB" w14:textId="0ACC61F4" w:rsidR="00BA4AE5" w:rsidRPr="00B371BB" w:rsidRDefault="00BA4AE5">
            <w:pPr>
              <w:pStyle w:val="Body"/>
              <w:tabs>
                <w:tab w:val="left" w:pos="8235"/>
              </w:tabs>
              <w:spacing w:after="0" w:line="240" w:lineRule="auto"/>
              <w:rPr>
                <w:rFonts w:ascii="Arial" w:hAnsi="Arial" w:cs="Arial"/>
                <w:b/>
              </w:rPr>
            </w:pPr>
          </w:p>
        </w:tc>
      </w:tr>
      <w:tr w:rsidR="00EE07B9" w14:paraId="594E7C6C" w14:textId="77777777" w:rsidTr="001C7B19">
        <w:trPr>
          <w:trHeight w:val="562"/>
          <w:jc w:val="center"/>
        </w:trPr>
        <w:tc>
          <w:tcPr>
            <w:tcW w:w="637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329FED11" w14:textId="2A04F51A" w:rsidR="00EE07B9" w:rsidRDefault="00EE07B9">
            <w:pPr>
              <w:pStyle w:val="Body"/>
              <w:spacing w:after="0" w:line="240" w:lineRule="auto"/>
              <w:rPr>
                <w:rFonts w:ascii="Arial"/>
                <w:b/>
                <w:bCs/>
                <w:sz w:val="24"/>
                <w:szCs w:val="24"/>
                <w:lang w:val="en-US"/>
              </w:rPr>
            </w:pPr>
            <w:r>
              <w:rPr>
                <w:rFonts w:ascii="Arial"/>
                <w:b/>
                <w:bCs/>
                <w:sz w:val="24"/>
                <w:szCs w:val="24"/>
                <w:lang w:val="en-US"/>
              </w:rPr>
              <w:t>Professional Learning</w:t>
            </w:r>
            <w:r w:rsidR="00BA4AE5">
              <w:rPr>
                <w:rFonts w:ascii="Arial"/>
                <w:b/>
                <w:bCs/>
                <w:sz w:val="24"/>
                <w:szCs w:val="24"/>
                <w:lang w:val="en-US"/>
              </w:rPr>
              <w:t xml:space="preserve"> 2025-2026</w:t>
            </w:r>
          </w:p>
        </w:tc>
        <w:tc>
          <w:tcPr>
            <w:tcW w:w="93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9AA14C" w14:textId="075BE775" w:rsidR="00EE07B9" w:rsidRPr="006164AC" w:rsidRDefault="00C07B72">
            <w:pPr>
              <w:pStyle w:val="Body"/>
              <w:tabs>
                <w:tab w:val="left" w:pos="8235"/>
              </w:tabs>
              <w:spacing w:after="0" w:line="240" w:lineRule="auto"/>
              <w:rPr>
                <w:rFonts w:ascii="Arial" w:hAnsi="Arial" w:cs="Arial"/>
                <w:b/>
              </w:rPr>
            </w:pPr>
            <w:hyperlink r:id="rId12" w:history="1">
              <w:r w:rsidRPr="006164AC">
                <w:rPr>
                  <w:rStyle w:val="Hyperlink"/>
                  <w:rFonts w:ascii="Arial" w:hAnsi="Arial" w:cs="Arial"/>
                  <w:b/>
                </w:rPr>
                <w:t>Professional learning support 2025 - 2026</w:t>
              </w:r>
            </w:hyperlink>
          </w:p>
          <w:p w14:paraId="69CBF694" w14:textId="77777777" w:rsidR="00BA4AE5" w:rsidRPr="006164AC" w:rsidRDefault="00BA4AE5">
            <w:pPr>
              <w:pStyle w:val="Body"/>
              <w:tabs>
                <w:tab w:val="left" w:pos="8235"/>
              </w:tabs>
              <w:spacing w:after="0" w:line="240" w:lineRule="auto"/>
              <w:rPr>
                <w:rFonts w:ascii="Arial" w:hAnsi="Arial" w:cs="Arial"/>
                <w:b/>
              </w:rPr>
            </w:pPr>
          </w:p>
          <w:p w14:paraId="3C566431" w14:textId="63FDA933" w:rsidR="00BA4AE5" w:rsidRPr="006164AC" w:rsidRDefault="00BA4AE5">
            <w:pPr>
              <w:pStyle w:val="Body"/>
              <w:tabs>
                <w:tab w:val="left" w:pos="8235"/>
              </w:tabs>
              <w:spacing w:after="0" w:line="240" w:lineRule="auto"/>
              <w:rPr>
                <w:rFonts w:ascii="Arial" w:hAnsi="Arial" w:cs="Arial"/>
                <w:b/>
              </w:rPr>
            </w:pPr>
          </w:p>
        </w:tc>
      </w:tr>
      <w:tr w:rsidR="00FE3E32" w14:paraId="00DC42C4" w14:textId="77777777" w:rsidTr="001C7B19">
        <w:trPr>
          <w:trHeight w:val="562"/>
          <w:jc w:val="center"/>
        </w:trPr>
        <w:tc>
          <w:tcPr>
            <w:tcW w:w="637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06B4E8D4" w14:textId="6E2338FE" w:rsidR="00FE3E32" w:rsidRDefault="00FE3E32">
            <w:pPr>
              <w:pStyle w:val="Body"/>
              <w:spacing w:after="0" w:line="240" w:lineRule="auto"/>
              <w:rPr>
                <w:rFonts w:ascii="Arial"/>
                <w:b/>
                <w:bCs/>
                <w:sz w:val="24"/>
                <w:szCs w:val="24"/>
                <w:lang w:val="en-US"/>
              </w:rPr>
            </w:pPr>
            <w:r>
              <w:rPr>
                <w:rFonts w:ascii="Arial"/>
                <w:b/>
                <w:bCs/>
                <w:sz w:val="24"/>
                <w:szCs w:val="24"/>
                <w:lang w:val="en-US"/>
              </w:rPr>
              <w:t xml:space="preserve">Impact Assessments </w:t>
            </w:r>
            <w:r>
              <w:rPr>
                <w:rFonts w:ascii="Arial"/>
                <w:b/>
                <w:bCs/>
                <w:sz w:val="24"/>
                <w:szCs w:val="24"/>
                <w:lang w:val="en-US"/>
              </w:rPr>
              <w:t>–</w:t>
            </w:r>
            <w:r>
              <w:rPr>
                <w:rFonts w:ascii="Arial"/>
                <w:b/>
                <w:bCs/>
                <w:sz w:val="24"/>
                <w:szCs w:val="24"/>
                <w:lang w:val="en-US"/>
              </w:rPr>
              <w:t xml:space="preserve"> 2025-2026</w:t>
            </w:r>
          </w:p>
        </w:tc>
        <w:tc>
          <w:tcPr>
            <w:tcW w:w="93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73006D" w14:textId="77777777" w:rsidR="00FE3E32" w:rsidRPr="006164AC" w:rsidRDefault="006164AC">
            <w:pPr>
              <w:pStyle w:val="Body"/>
              <w:tabs>
                <w:tab w:val="left" w:pos="8235"/>
              </w:tabs>
              <w:spacing w:after="0" w:line="240" w:lineRule="auto"/>
              <w:rPr>
                <w:rFonts w:ascii="Arial" w:hAnsi="Arial" w:cs="Arial"/>
                <w:b/>
              </w:rPr>
            </w:pPr>
            <w:hyperlink r:id="rId13" w:history="1">
              <w:r w:rsidRPr="006164AC">
                <w:rPr>
                  <w:rStyle w:val="Hyperlink"/>
                  <w:rFonts w:ascii="Arial" w:hAnsi="Arial" w:cs="Arial"/>
                  <w:b/>
                </w:rPr>
                <w:t>Priority 4</w:t>
              </w:r>
            </w:hyperlink>
          </w:p>
          <w:p w14:paraId="4B6D0DED" w14:textId="77777777" w:rsidR="006164AC" w:rsidRPr="006164AC" w:rsidRDefault="006164AC">
            <w:pPr>
              <w:pStyle w:val="Body"/>
              <w:tabs>
                <w:tab w:val="left" w:pos="8235"/>
              </w:tabs>
              <w:spacing w:after="0" w:line="240" w:lineRule="auto"/>
              <w:rPr>
                <w:rFonts w:ascii="Arial" w:hAnsi="Arial" w:cs="Arial"/>
                <w:b/>
              </w:rPr>
            </w:pPr>
            <w:hyperlink r:id="rId14" w:history="1">
              <w:r w:rsidRPr="006164AC">
                <w:rPr>
                  <w:rStyle w:val="Hyperlink"/>
                  <w:rFonts w:ascii="Arial" w:hAnsi="Arial" w:cs="Arial"/>
                  <w:b/>
                </w:rPr>
                <w:t>Impact Assessment Summary Sheet Priority 3 2025-2026</w:t>
              </w:r>
            </w:hyperlink>
          </w:p>
          <w:p w14:paraId="319C8789" w14:textId="77777777" w:rsidR="006164AC" w:rsidRPr="006164AC" w:rsidRDefault="006164AC">
            <w:pPr>
              <w:pStyle w:val="Body"/>
              <w:tabs>
                <w:tab w:val="left" w:pos="8235"/>
              </w:tabs>
              <w:spacing w:after="0" w:line="240" w:lineRule="auto"/>
              <w:rPr>
                <w:rFonts w:ascii="Arial" w:hAnsi="Arial" w:cs="Arial"/>
                <w:b/>
              </w:rPr>
            </w:pPr>
            <w:hyperlink r:id="rId15" w:history="1">
              <w:r w:rsidRPr="006164AC">
                <w:rPr>
                  <w:rStyle w:val="Hyperlink"/>
                  <w:rFonts w:ascii="Arial" w:hAnsi="Arial" w:cs="Arial"/>
                  <w:b/>
                </w:rPr>
                <w:t>Impact Assessment Summary Sheet Priority 2 2025-2026</w:t>
              </w:r>
            </w:hyperlink>
          </w:p>
          <w:p w14:paraId="6554CA28" w14:textId="2EF14C9F" w:rsidR="006164AC" w:rsidRPr="006164AC" w:rsidRDefault="006164AC">
            <w:pPr>
              <w:pStyle w:val="Body"/>
              <w:tabs>
                <w:tab w:val="left" w:pos="8235"/>
              </w:tabs>
              <w:spacing w:after="0" w:line="240" w:lineRule="auto"/>
              <w:rPr>
                <w:rFonts w:ascii="Arial" w:hAnsi="Arial" w:cs="Arial"/>
                <w:b/>
              </w:rPr>
            </w:pPr>
            <w:hyperlink r:id="rId16" w:history="1">
              <w:r w:rsidRPr="006164AC">
                <w:rPr>
                  <w:rStyle w:val="Hyperlink"/>
                  <w:rFonts w:ascii="Arial" w:hAnsi="Arial" w:cs="Arial"/>
                  <w:b/>
                </w:rPr>
                <w:t>Impact Assessment Summary Sheet Priority 1 2025-2026</w:t>
              </w:r>
            </w:hyperlink>
          </w:p>
        </w:tc>
      </w:tr>
    </w:tbl>
    <w:p w14:paraId="2A5B6C3A" w14:textId="77777777" w:rsidR="000110BF" w:rsidRDefault="000110BF">
      <w:pPr>
        <w:pStyle w:val="Body"/>
        <w:widowControl w:val="0"/>
        <w:tabs>
          <w:tab w:val="left" w:pos="8235"/>
        </w:tabs>
        <w:spacing w:line="240" w:lineRule="auto"/>
        <w:jc w:val="center"/>
        <w:rPr>
          <w:rFonts w:ascii="Arial" w:eastAsia="Arial" w:hAnsi="Arial" w:cs="Arial"/>
          <w:color w:val="6600CC"/>
          <w:sz w:val="28"/>
          <w:szCs w:val="28"/>
          <w:u w:val="single" w:color="6600CC"/>
        </w:rPr>
      </w:pPr>
    </w:p>
    <w:p w14:paraId="1053C7A9" w14:textId="77777777" w:rsidR="000110BF" w:rsidRDefault="000110BF">
      <w:pPr>
        <w:pStyle w:val="Body"/>
        <w:widowControl w:val="0"/>
        <w:tabs>
          <w:tab w:val="left" w:pos="8235"/>
        </w:tabs>
        <w:rPr>
          <w:rFonts w:ascii="Arial" w:eastAsia="Arial" w:hAnsi="Arial" w:cs="Arial"/>
          <w:color w:val="6600CC"/>
          <w:sz w:val="14"/>
          <w:szCs w:val="14"/>
          <w:u w:val="single" w:color="6600CC"/>
        </w:rPr>
      </w:pPr>
    </w:p>
    <w:p w14:paraId="0CE00836" w14:textId="77777777" w:rsidR="000110BF" w:rsidRDefault="000110BF">
      <w:pPr>
        <w:pStyle w:val="Body"/>
        <w:widowControl w:val="0"/>
        <w:tabs>
          <w:tab w:val="left" w:pos="8235"/>
        </w:tabs>
        <w:spacing w:line="240" w:lineRule="auto"/>
        <w:jc w:val="center"/>
        <w:rPr>
          <w:rFonts w:ascii="Arial" w:eastAsia="Arial" w:hAnsi="Arial" w:cs="Arial"/>
          <w:sz w:val="24"/>
          <w:szCs w:val="24"/>
        </w:rPr>
      </w:pPr>
    </w:p>
    <w:p w14:paraId="30A893F4" w14:textId="07B62FB4" w:rsidR="000110BF" w:rsidRPr="00CC7DBE" w:rsidRDefault="00C13271" w:rsidP="00CC7DBE">
      <w:pPr>
        <w:pStyle w:val="Body"/>
        <w:widowControl w:val="0"/>
        <w:tabs>
          <w:tab w:val="left" w:pos="8235"/>
        </w:tabs>
        <w:rPr>
          <w:rFonts w:ascii="Arial" w:eastAsia="Arial" w:hAnsi="Arial" w:cs="Arial"/>
          <w:sz w:val="24"/>
          <w:szCs w:val="24"/>
        </w:rPr>
      </w:pPr>
      <w:r>
        <w:rPr>
          <w:rFonts w:ascii="Arial" w:eastAsia="Arial" w:hAnsi="Arial" w:cs="Arial"/>
          <w:sz w:val="24"/>
          <w:szCs w:val="24"/>
        </w:rPr>
        <w:br w:type="page"/>
      </w:r>
    </w:p>
    <w:p w14:paraId="0F0ED678" w14:textId="77777777" w:rsidR="009B0936" w:rsidRDefault="009B0936">
      <w:pPr>
        <w:pStyle w:val="Body"/>
        <w:widowControl w:val="0"/>
        <w:tabs>
          <w:tab w:val="left" w:pos="6300"/>
        </w:tabs>
        <w:jc w:val="center"/>
        <w:rPr>
          <w:rFonts w:ascii="Arial"/>
          <w:b/>
          <w:bCs/>
          <w:sz w:val="32"/>
          <w:szCs w:val="32"/>
          <w:u w:color="6600CC"/>
          <w:lang w:val="en-US"/>
        </w:rPr>
      </w:pPr>
      <w:r w:rsidRPr="009650EE">
        <w:rPr>
          <w:rFonts w:ascii="Arial"/>
          <w:b/>
          <w:bCs/>
          <w:sz w:val="32"/>
          <w:szCs w:val="32"/>
          <w:u w:color="6600CC"/>
          <w:lang w:val="en-US"/>
        </w:rPr>
        <w:lastRenderedPageBreak/>
        <w:t>Progress against previous inspection recommendations</w:t>
      </w:r>
    </w:p>
    <w:tbl>
      <w:tblPr>
        <w:tblW w:w="1320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23"/>
        <w:gridCol w:w="3269"/>
        <w:gridCol w:w="3269"/>
        <w:gridCol w:w="3441"/>
      </w:tblGrid>
      <w:tr w:rsidR="009650EE" w14:paraId="3C3CA4EE" w14:textId="77777777" w:rsidTr="00B9273C">
        <w:trPr>
          <w:trHeight w:val="282"/>
          <w:jc w:val="center"/>
        </w:trPr>
        <w:tc>
          <w:tcPr>
            <w:tcW w:w="3223"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2736B784" w14:textId="77777777" w:rsidR="009650EE" w:rsidRDefault="009650EE" w:rsidP="00B9273C">
            <w:pPr>
              <w:pStyle w:val="Body"/>
              <w:jc w:val="center"/>
            </w:pPr>
            <w:r>
              <w:rPr>
                <w:rFonts w:ascii="Arial"/>
                <w:b/>
                <w:bCs/>
                <w:sz w:val="24"/>
                <w:szCs w:val="24"/>
                <w:lang w:val="en-US"/>
              </w:rPr>
              <w:t>Very good progress</w:t>
            </w:r>
          </w:p>
        </w:tc>
        <w:tc>
          <w:tcPr>
            <w:tcW w:w="32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792B1D63" w14:textId="77777777" w:rsidR="009650EE" w:rsidRDefault="009650EE" w:rsidP="00B9273C">
            <w:pPr>
              <w:pStyle w:val="Body"/>
              <w:jc w:val="center"/>
            </w:pPr>
            <w:r>
              <w:rPr>
                <w:rFonts w:ascii="Arial"/>
                <w:b/>
                <w:bCs/>
                <w:sz w:val="24"/>
                <w:szCs w:val="24"/>
                <w:lang w:val="en-US"/>
              </w:rPr>
              <w:t>Strong progress</w:t>
            </w:r>
          </w:p>
        </w:tc>
        <w:tc>
          <w:tcPr>
            <w:tcW w:w="32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06136863" w14:textId="77777777" w:rsidR="009650EE" w:rsidRDefault="009650EE" w:rsidP="00B9273C">
            <w:pPr>
              <w:pStyle w:val="Body"/>
              <w:jc w:val="center"/>
            </w:pPr>
            <w:r>
              <w:rPr>
                <w:rFonts w:ascii="Arial"/>
                <w:b/>
                <w:bCs/>
                <w:sz w:val="24"/>
                <w:szCs w:val="24"/>
                <w:lang w:val="en-US"/>
              </w:rPr>
              <w:t xml:space="preserve">Satisfactory progress </w:t>
            </w:r>
          </w:p>
        </w:tc>
        <w:tc>
          <w:tcPr>
            <w:tcW w:w="3441"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31985689" w14:textId="77777777" w:rsidR="009650EE" w:rsidRDefault="009650EE" w:rsidP="00B9273C">
            <w:pPr>
              <w:pStyle w:val="Body"/>
              <w:jc w:val="center"/>
            </w:pPr>
            <w:r>
              <w:rPr>
                <w:rFonts w:ascii="Arial"/>
                <w:b/>
                <w:bCs/>
                <w:sz w:val="24"/>
                <w:szCs w:val="24"/>
                <w:lang w:val="en-US"/>
              </w:rPr>
              <w:t>Limited progress</w:t>
            </w:r>
          </w:p>
        </w:tc>
      </w:tr>
      <w:tr w:rsidR="009650EE" w14:paraId="5316D6C8" w14:textId="77777777" w:rsidTr="00B9273C">
        <w:trPr>
          <w:trHeight w:val="501"/>
          <w:jc w:val="center"/>
        </w:trPr>
        <w:tc>
          <w:tcPr>
            <w:tcW w:w="3223"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7D900C28" w14:textId="77777777" w:rsidR="009650EE" w:rsidRDefault="009650EE" w:rsidP="00B9273C">
            <w:pPr>
              <w:pStyle w:val="Default"/>
              <w:jc w:val="center"/>
            </w:pPr>
            <w:r>
              <w:rPr>
                <w:sz w:val="22"/>
                <w:szCs w:val="22"/>
              </w:rPr>
              <w:t xml:space="preserve">Tackles the recommendation in every way </w:t>
            </w:r>
          </w:p>
        </w:tc>
        <w:tc>
          <w:tcPr>
            <w:tcW w:w="32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1A2F6899" w14:textId="77777777" w:rsidR="009650EE" w:rsidRDefault="009650EE" w:rsidP="00B9273C">
            <w:pPr>
              <w:pStyle w:val="Default"/>
              <w:jc w:val="center"/>
            </w:pPr>
            <w:r>
              <w:rPr>
                <w:sz w:val="22"/>
                <w:szCs w:val="22"/>
              </w:rPr>
              <w:t xml:space="preserve">Tackles the recommendation on the whole </w:t>
            </w:r>
          </w:p>
        </w:tc>
        <w:tc>
          <w:tcPr>
            <w:tcW w:w="32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27CC780C" w14:textId="77777777" w:rsidR="009650EE" w:rsidRDefault="009650EE" w:rsidP="00B9273C">
            <w:pPr>
              <w:pStyle w:val="Default"/>
              <w:jc w:val="center"/>
            </w:pPr>
            <w:r>
              <w:rPr>
                <w:sz w:val="22"/>
                <w:szCs w:val="22"/>
              </w:rPr>
              <w:t>Tackles the recommendation in many ways</w:t>
            </w:r>
          </w:p>
        </w:tc>
        <w:tc>
          <w:tcPr>
            <w:tcW w:w="3441"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6A261C41" w14:textId="77777777" w:rsidR="009650EE" w:rsidRDefault="009650EE" w:rsidP="00B9273C">
            <w:pPr>
              <w:pStyle w:val="Body"/>
              <w:jc w:val="center"/>
            </w:pPr>
            <w:r>
              <w:rPr>
                <w:rFonts w:ascii="Arial"/>
                <w:lang w:val="en-US"/>
              </w:rPr>
              <w:t>Does not satisfy the recommendation</w:t>
            </w:r>
          </w:p>
        </w:tc>
      </w:tr>
      <w:tr w:rsidR="009650EE" w14:paraId="38C8B6F9" w14:textId="77777777" w:rsidTr="00B9273C">
        <w:trPr>
          <w:trHeight w:val="1437"/>
          <w:jc w:val="center"/>
        </w:trPr>
        <w:tc>
          <w:tcPr>
            <w:tcW w:w="3223" w:type="dxa"/>
            <w:tcBorders>
              <w:top w:val="single" w:sz="4" w:space="0" w:color="000000"/>
              <w:left w:val="single" w:sz="4" w:space="0" w:color="000000"/>
              <w:bottom w:val="single" w:sz="4" w:space="0" w:color="000000"/>
              <w:right w:val="single" w:sz="4" w:space="0" w:color="000000"/>
            </w:tcBorders>
            <w:shd w:val="clear" w:color="auto" w:fill="00B0F0"/>
            <w:tcMar>
              <w:top w:w="80" w:type="dxa"/>
              <w:left w:w="80" w:type="dxa"/>
              <w:bottom w:w="80" w:type="dxa"/>
              <w:right w:w="80" w:type="dxa"/>
            </w:tcMar>
          </w:tcPr>
          <w:p w14:paraId="2E3AA973" w14:textId="77777777" w:rsidR="009650EE" w:rsidRDefault="009650EE" w:rsidP="00B9273C">
            <w:pPr>
              <w:pStyle w:val="Body"/>
              <w:rPr>
                <w:rFonts w:ascii="Arial" w:eastAsia="Arial" w:hAnsi="Arial" w:cs="Arial"/>
                <w:lang w:val="en-US"/>
              </w:rPr>
            </w:pPr>
            <w:r>
              <w:rPr>
                <w:rFonts w:ascii="Arial"/>
                <w:lang w:val="en-US"/>
              </w:rPr>
              <w:t>Does not require any further attention to any aspect.</w:t>
            </w:r>
          </w:p>
          <w:p w14:paraId="1B835EBF" w14:textId="77777777" w:rsidR="009650EE" w:rsidRDefault="009650EE" w:rsidP="00B9273C">
            <w:pPr>
              <w:pStyle w:val="Body"/>
            </w:pPr>
            <w:r>
              <w:rPr>
                <w:rFonts w:ascii="Arial"/>
                <w:lang w:val="en-US"/>
              </w:rPr>
              <w:t>Very good effect on the quality of provision.</w:t>
            </w:r>
          </w:p>
        </w:tc>
        <w:tc>
          <w:tcPr>
            <w:tcW w:w="3269"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19D6812F" w14:textId="77777777" w:rsidR="009650EE" w:rsidRDefault="009650EE" w:rsidP="00B9273C">
            <w:pPr>
              <w:pStyle w:val="Body"/>
              <w:rPr>
                <w:rFonts w:ascii="Arial" w:eastAsia="Arial" w:hAnsi="Arial" w:cs="Arial"/>
                <w:lang w:val="en-US"/>
              </w:rPr>
            </w:pPr>
            <w:r>
              <w:rPr>
                <w:rFonts w:ascii="Arial"/>
                <w:lang w:val="en-US"/>
              </w:rPr>
              <w:t>Requires attention only to minor aspects.</w:t>
            </w:r>
          </w:p>
          <w:p w14:paraId="5526999A" w14:textId="77777777" w:rsidR="009650EE" w:rsidRDefault="009650EE" w:rsidP="00B9273C">
            <w:pPr>
              <w:pStyle w:val="Body"/>
            </w:pPr>
            <w:r>
              <w:rPr>
                <w:rFonts w:ascii="Arial"/>
                <w:lang w:val="en-US"/>
              </w:rPr>
              <w:t>Positive effect on standards and / or the quality of provision.</w:t>
            </w:r>
          </w:p>
        </w:tc>
        <w:tc>
          <w:tcPr>
            <w:tcW w:w="3269"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tcPr>
          <w:p w14:paraId="44DF8542" w14:textId="77777777" w:rsidR="009650EE" w:rsidRDefault="009650EE" w:rsidP="00B9273C">
            <w:pPr>
              <w:pStyle w:val="Body"/>
              <w:rPr>
                <w:rFonts w:ascii="Arial" w:eastAsia="Arial" w:hAnsi="Arial" w:cs="Arial"/>
                <w:lang w:val="en-US"/>
              </w:rPr>
            </w:pPr>
            <w:r>
              <w:rPr>
                <w:rFonts w:ascii="Arial"/>
                <w:lang w:val="en-US"/>
              </w:rPr>
              <w:t>Continues to require substantial attention to some important aspects.</w:t>
            </w:r>
          </w:p>
          <w:p w14:paraId="4E08066C" w14:textId="77777777" w:rsidR="009650EE" w:rsidRDefault="009650EE" w:rsidP="00B9273C">
            <w:pPr>
              <w:pStyle w:val="Body"/>
            </w:pPr>
            <w:r>
              <w:rPr>
                <w:rFonts w:ascii="Arial"/>
                <w:lang w:val="en-US"/>
              </w:rPr>
              <w:t>Limited effect on standards and / or quality of provision.</w:t>
            </w:r>
          </w:p>
        </w:tc>
        <w:tc>
          <w:tcPr>
            <w:tcW w:w="3441"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tcPr>
          <w:p w14:paraId="24EB4816" w14:textId="77777777" w:rsidR="009650EE" w:rsidRDefault="009650EE" w:rsidP="00B9273C">
            <w:pPr>
              <w:pStyle w:val="Body"/>
              <w:rPr>
                <w:rFonts w:ascii="Arial" w:eastAsia="Arial" w:hAnsi="Arial" w:cs="Arial"/>
                <w:color w:val="FFFFFF"/>
                <w:u w:color="FFFFFF"/>
                <w:lang w:val="en-US"/>
              </w:rPr>
            </w:pPr>
            <w:r>
              <w:rPr>
                <w:rFonts w:ascii="Arial"/>
                <w:color w:val="FFFFFF"/>
                <w:u w:color="FFFFFF"/>
                <w:lang w:val="en-US"/>
              </w:rPr>
              <w:t>Each aspect or many important aspects continue(s) to require attention.</w:t>
            </w:r>
          </w:p>
          <w:p w14:paraId="71392837" w14:textId="77777777" w:rsidR="009650EE" w:rsidRDefault="009650EE" w:rsidP="00B9273C">
            <w:pPr>
              <w:pStyle w:val="Body"/>
            </w:pPr>
            <w:r>
              <w:rPr>
                <w:rFonts w:ascii="Arial"/>
                <w:color w:val="FFFFFF"/>
                <w:u w:color="FFFFFF"/>
                <w:lang w:val="en-US"/>
              </w:rPr>
              <w:t>No effect on standards and / or quality of provision.</w:t>
            </w:r>
          </w:p>
        </w:tc>
      </w:tr>
    </w:tbl>
    <w:p w14:paraId="46A79CC9" w14:textId="77777777" w:rsidR="009650EE" w:rsidRDefault="009650EE">
      <w:pPr>
        <w:pStyle w:val="Body"/>
        <w:widowControl w:val="0"/>
        <w:tabs>
          <w:tab w:val="left" w:pos="6300"/>
        </w:tabs>
        <w:jc w:val="center"/>
        <w:rPr>
          <w:rFonts w:ascii="Arial"/>
          <w:b/>
          <w:bCs/>
          <w:sz w:val="32"/>
          <w:szCs w:val="32"/>
          <w:u w:color="6600CC"/>
          <w:lang w:val="en-US"/>
        </w:rPr>
      </w:pPr>
    </w:p>
    <w:tbl>
      <w:tblPr>
        <w:tblW w:w="1530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194"/>
        <w:gridCol w:w="1417"/>
        <w:gridCol w:w="2694"/>
      </w:tblGrid>
      <w:tr w:rsidR="009650EE" w14:paraId="5CC39EEA" w14:textId="77777777" w:rsidTr="6A898BD2">
        <w:trPr>
          <w:trHeight w:val="562"/>
          <w:jc w:val="center"/>
        </w:trPr>
        <w:tc>
          <w:tcPr>
            <w:tcW w:w="12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Mar>
              <w:top w:w="80" w:type="dxa"/>
              <w:left w:w="80" w:type="dxa"/>
              <w:bottom w:w="80" w:type="dxa"/>
              <w:right w:w="80" w:type="dxa"/>
            </w:tcMar>
          </w:tcPr>
          <w:p w14:paraId="59CF14FE" w14:textId="454EEC7C" w:rsidR="009650EE" w:rsidRPr="007F4731" w:rsidRDefault="03C1F87A" w:rsidP="6A898BD2">
            <w:pPr>
              <w:pStyle w:val="Body"/>
              <w:shd w:val="clear" w:color="auto" w:fill="C5E0B3" w:themeFill="accent6" w:themeFillTint="66"/>
              <w:spacing w:after="0" w:line="240" w:lineRule="auto"/>
              <w:rPr>
                <w:color w:val="auto"/>
                <w:sz w:val="18"/>
                <w:szCs w:val="18"/>
                <w:lang w:val="en-US"/>
              </w:rPr>
            </w:pPr>
            <w:r w:rsidRPr="6A898BD2">
              <w:rPr>
                <w:rFonts w:ascii="Arial"/>
                <w:b/>
                <w:bCs/>
                <w:lang w:val="en-US"/>
              </w:rPr>
              <w:t>Progress against p</w:t>
            </w:r>
            <w:r w:rsidR="74DFD7A3" w:rsidRPr="6A898BD2">
              <w:rPr>
                <w:rFonts w:ascii="Arial"/>
                <w:b/>
                <w:bCs/>
                <w:lang w:val="en-US"/>
              </w:rPr>
              <w:t>r</w:t>
            </w:r>
            <w:r w:rsidRPr="6A898BD2">
              <w:rPr>
                <w:rFonts w:ascii="Arial"/>
                <w:b/>
                <w:bCs/>
                <w:lang w:val="en-US"/>
              </w:rPr>
              <w:t>evious Estyn Recommendations</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Pr>
          <w:p w14:paraId="78652EDC" w14:textId="4D4613C7" w:rsidR="009650EE" w:rsidRPr="00981EF6" w:rsidRDefault="009650EE" w:rsidP="00B9273C">
            <w:pPr>
              <w:pStyle w:val="Body"/>
              <w:spacing w:after="0" w:line="240" w:lineRule="auto"/>
              <w:jc w:val="center"/>
              <w:rPr>
                <w:rFonts w:ascii="Arial"/>
                <w:b/>
                <w:bCs/>
                <w:color w:val="FFFFFF"/>
                <w:sz w:val="18"/>
                <w:szCs w:val="18"/>
                <w:u w:color="FFFFFF"/>
                <w:lang w:val="en-US"/>
              </w:rPr>
            </w:pPr>
            <w:r w:rsidRPr="007F4731">
              <w:rPr>
                <w:rFonts w:ascii="Arial"/>
                <w:b/>
                <w:bCs/>
                <w:color w:val="auto"/>
                <w:sz w:val="18"/>
                <w:szCs w:val="18"/>
                <w:shd w:val="clear" w:color="auto" w:fill="00B0F0"/>
                <w:lang w:val="en-US"/>
              </w:rPr>
              <w:t>Progress (</w:t>
            </w:r>
            <w:r>
              <w:rPr>
                <w:rFonts w:ascii="Arial"/>
                <w:b/>
                <w:bCs/>
                <w:color w:val="auto"/>
                <w:sz w:val="18"/>
                <w:szCs w:val="18"/>
                <w:shd w:val="clear" w:color="auto" w:fill="00B0F0"/>
                <w:lang w:val="en-US"/>
              </w:rPr>
              <w:t>choose colour)</w:t>
            </w:r>
          </w:p>
        </w:tc>
      </w:tr>
      <w:tr w:rsidR="009650EE" w14:paraId="3B0FEC32" w14:textId="77777777" w:rsidTr="6A898BD2">
        <w:trPr>
          <w:trHeight w:val="282"/>
          <w:jc w:val="center"/>
        </w:trPr>
        <w:tc>
          <w:tcPr>
            <w:tcW w:w="153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Mar>
              <w:top w:w="80" w:type="dxa"/>
              <w:left w:w="80" w:type="dxa"/>
              <w:bottom w:w="80" w:type="dxa"/>
              <w:right w:w="80" w:type="dxa"/>
            </w:tcMar>
          </w:tcPr>
          <w:p w14:paraId="57B44D8D" w14:textId="03585E9D" w:rsidR="009650EE" w:rsidRPr="007F4731" w:rsidRDefault="009650EE" w:rsidP="00B9273C">
            <w:pPr>
              <w:pStyle w:val="Body"/>
              <w:tabs>
                <w:tab w:val="left" w:pos="6300"/>
              </w:tabs>
              <w:spacing w:after="0" w:line="240" w:lineRule="auto"/>
              <w:rPr>
                <w:rFonts w:ascii="Arial"/>
                <w:b/>
                <w:bCs/>
                <w:sz w:val="24"/>
                <w:szCs w:val="24"/>
                <w:lang w:val="en-US"/>
              </w:rPr>
            </w:pPr>
            <w:r>
              <w:rPr>
                <w:rFonts w:ascii="Arial"/>
                <w:b/>
                <w:bCs/>
                <w:sz w:val="24"/>
                <w:szCs w:val="24"/>
                <w:lang w:val="en-US"/>
              </w:rPr>
              <w:t>Recommendation</w:t>
            </w:r>
            <w:r w:rsidRPr="007F4731">
              <w:rPr>
                <w:rFonts w:ascii="Arial"/>
                <w:b/>
                <w:bCs/>
                <w:sz w:val="24"/>
                <w:szCs w:val="24"/>
                <w:lang w:val="en-US"/>
              </w:rPr>
              <w:t xml:space="preserve"> 1:</w:t>
            </w:r>
            <w:r w:rsidR="00930A78">
              <w:t xml:space="preserve"> </w:t>
            </w:r>
            <w:ins w:id="5" w:author="Llanfaes C.P. School" w:date="2025-07-10T19:09:00Z">
              <w:r w:rsidR="00930A78" w:rsidRPr="00E74CC0">
                <w:rPr>
                  <w:rFonts w:ascii="Arial" w:hAnsi="Arial" w:cs="Arial"/>
                  <w:b/>
                  <w:bCs/>
                  <w:sz w:val="18"/>
                  <w:szCs w:val="18"/>
                </w:rPr>
                <w:t>Ensure that the quality and effectiveness of teaching is consistent across the school</w:t>
              </w:r>
            </w:ins>
          </w:p>
        </w:tc>
      </w:tr>
      <w:tr w:rsidR="009650EE" w14:paraId="030C9AA0" w14:textId="77777777" w:rsidTr="6A898BD2">
        <w:trPr>
          <w:trHeight w:val="291"/>
          <w:jc w:val="center"/>
        </w:trPr>
        <w:tc>
          <w:tcPr>
            <w:tcW w:w="12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49563C1" w14:textId="1CFA49C2" w:rsidR="0011326B" w:rsidRDefault="009650EE" w:rsidP="006C42E0">
            <w:pPr>
              <w:pStyle w:val="NormalWeb"/>
              <w:numPr>
                <w:ilvl w:val="0"/>
                <w:numId w:val="9"/>
              </w:numPr>
              <w:spacing w:line="300" w:lineRule="atLeast"/>
              <w:rPr>
                <w:rFonts w:ascii="Segoe UI" w:hAnsi="Segoe UI" w:cs="Segoe UI"/>
                <w:sz w:val="21"/>
                <w:szCs w:val="21"/>
              </w:rPr>
            </w:pPr>
            <w:r w:rsidRPr="007F4731">
              <w:rPr>
                <w:rFonts w:ascii="Arial"/>
                <w:b/>
                <w:bCs/>
                <w:lang w:val="en-US"/>
              </w:rPr>
              <w:t>Impact:</w:t>
            </w:r>
            <w:r w:rsidR="00781271">
              <w:rPr>
                <w:rFonts w:ascii="Segoe UI" w:hAnsi="Segoe UI" w:cs="Segoe UI"/>
                <w:sz w:val="21"/>
                <w:szCs w:val="21"/>
              </w:rPr>
              <w:t xml:space="preserve"> </w:t>
            </w:r>
          </w:p>
          <w:p w14:paraId="112D2358" w14:textId="77777777" w:rsidR="00BB5545" w:rsidRPr="00E74CC0" w:rsidRDefault="0049332C" w:rsidP="006C42E0">
            <w:pPr>
              <w:pStyle w:val="NormalWeb"/>
              <w:numPr>
                <w:ilvl w:val="0"/>
                <w:numId w:val="9"/>
              </w:numPr>
              <w:spacing w:line="300" w:lineRule="atLeast"/>
              <w:rPr>
                <w:rFonts w:ascii="Arial" w:hAnsi="Arial" w:cs="Arial"/>
                <w:sz w:val="18"/>
                <w:szCs w:val="18"/>
              </w:rPr>
            </w:pPr>
            <w:r w:rsidRPr="00E74CC0">
              <w:rPr>
                <w:rFonts w:ascii="Arial" w:hAnsi="Arial" w:cs="Arial"/>
                <w:sz w:val="18"/>
                <w:szCs w:val="18"/>
              </w:rPr>
              <w:t xml:space="preserve">The actions undertaken have had a positive impact on consistency in teaching across the school. Collaborative planning through whole-school and Triad meetings, alongside half-termly staff planning meetings for writing genres, has developed a shared understanding of progression, expectations and effective practice. </w:t>
            </w:r>
            <w:r w:rsidR="00395D59" w:rsidRPr="00E74CC0">
              <w:rPr>
                <w:rFonts w:ascii="Arial" w:hAnsi="Arial" w:cs="Arial"/>
                <w:sz w:val="18"/>
                <w:szCs w:val="18"/>
              </w:rPr>
              <w:t xml:space="preserve">Professional learning, including the Excellent Teaching programme with Nick Jones, has directly influenced the development of the school's </w:t>
            </w:r>
            <w:r w:rsidR="00395D59" w:rsidRPr="00E74CC0">
              <w:rPr>
                <w:rStyle w:val="Emphasis"/>
                <w:rFonts w:ascii="Arial" w:hAnsi="Arial" w:cs="Arial"/>
                <w:sz w:val="18"/>
                <w:szCs w:val="18"/>
              </w:rPr>
              <w:t>Llanfaes Way</w:t>
            </w:r>
            <w:r w:rsidR="00395D59" w:rsidRPr="00E74CC0">
              <w:rPr>
                <w:rFonts w:ascii="Arial" w:hAnsi="Arial" w:cs="Arial"/>
                <w:sz w:val="18"/>
                <w:szCs w:val="18"/>
              </w:rPr>
              <w:t xml:space="preserve"> pedagogy, further embedding a consistent approach to teaching and learning.</w:t>
            </w:r>
            <w:r w:rsidR="00BB5545" w:rsidRPr="00E74CC0">
              <w:rPr>
                <w:rFonts w:ascii="Arial" w:hAnsi="Arial" w:cs="Arial"/>
                <w:sz w:val="18"/>
                <w:szCs w:val="18"/>
              </w:rPr>
              <w:t xml:space="preserve"> This has</w:t>
            </w:r>
            <w:r w:rsidRPr="00E74CC0">
              <w:rPr>
                <w:rFonts w:ascii="Arial" w:hAnsi="Arial" w:cs="Arial"/>
                <w:sz w:val="18"/>
                <w:szCs w:val="18"/>
              </w:rPr>
              <w:t xml:space="preserve"> strengthened staff confidence and pedagogical knowledge, resulting in greater consistency in the quality of teaching, pace, challenge and the delivery of literacy skills across year groups. </w:t>
            </w:r>
          </w:p>
          <w:p w14:paraId="6097458E" w14:textId="77777777" w:rsidR="00AC3DE5" w:rsidRPr="00E74CC0" w:rsidRDefault="0049332C" w:rsidP="006C42E0">
            <w:pPr>
              <w:pStyle w:val="NormalWeb"/>
              <w:numPr>
                <w:ilvl w:val="0"/>
                <w:numId w:val="9"/>
              </w:numPr>
              <w:spacing w:line="300" w:lineRule="atLeast"/>
              <w:rPr>
                <w:rFonts w:ascii="Arial" w:hAnsi="Arial" w:cs="Arial"/>
                <w:sz w:val="18"/>
                <w:szCs w:val="18"/>
              </w:rPr>
            </w:pPr>
            <w:r w:rsidRPr="00E74CC0">
              <w:rPr>
                <w:rFonts w:ascii="Arial" w:hAnsi="Arial" w:cs="Arial"/>
                <w:sz w:val="18"/>
                <w:szCs w:val="18"/>
              </w:rPr>
              <w:t xml:space="preserve">A particular focus on the </w:t>
            </w:r>
            <w:r w:rsidRPr="00E74CC0">
              <w:rPr>
                <w:rFonts w:ascii="Arial" w:hAnsi="Arial" w:cs="Arial"/>
                <w:i/>
                <w:iCs/>
                <w:sz w:val="18"/>
                <w:szCs w:val="18"/>
              </w:rPr>
              <w:t>Bump It Up</w:t>
            </w:r>
            <w:r w:rsidRPr="00E74CC0">
              <w:rPr>
                <w:rFonts w:ascii="Arial" w:hAnsi="Arial" w:cs="Arial"/>
                <w:sz w:val="18"/>
                <w:szCs w:val="18"/>
              </w:rPr>
              <w:t xml:space="preserve"> approach has supported the explicit and sequential development of writing skills, enabling most pupils to use success criteria independently to improve their work and apply genre-specific features more effectively in extended writing tasks. Evidence from </w:t>
            </w:r>
            <w:r w:rsidRPr="00E74CC0">
              <w:rPr>
                <w:rFonts w:ascii="Arial" w:hAnsi="Arial" w:cs="Arial"/>
                <w:i/>
                <w:iCs/>
                <w:sz w:val="18"/>
                <w:szCs w:val="18"/>
              </w:rPr>
              <w:t>Listening to Learners</w:t>
            </w:r>
            <w:r w:rsidRPr="00E74CC0">
              <w:rPr>
                <w:rFonts w:ascii="Arial" w:hAnsi="Arial" w:cs="Arial"/>
                <w:sz w:val="18"/>
                <w:szCs w:val="18"/>
              </w:rPr>
              <w:t xml:space="preserve"> activities shows that many pupils can articulate how the </w:t>
            </w:r>
            <w:r w:rsidRPr="00E74CC0">
              <w:rPr>
                <w:rFonts w:ascii="Arial" w:hAnsi="Arial" w:cs="Arial"/>
                <w:i/>
                <w:iCs/>
                <w:sz w:val="18"/>
                <w:szCs w:val="18"/>
              </w:rPr>
              <w:t>Bump It Up</w:t>
            </w:r>
            <w:r w:rsidRPr="00E74CC0">
              <w:rPr>
                <w:rFonts w:ascii="Arial" w:hAnsi="Arial" w:cs="Arial"/>
                <w:sz w:val="18"/>
                <w:szCs w:val="18"/>
              </w:rPr>
              <w:t xml:space="preserve"> wall supports their progress and helps them understand what successful learning looks like. </w:t>
            </w:r>
          </w:p>
          <w:p w14:paraId="2F73B396" w14:textId="425C0E24" w:rsidR="00FF60D9" w:rsidRPr="00E74CC0" w:rsidRDefault="0049332C" w:rsidP="006C42E0">
            <w:pPr>
              <w:pStyle w:val="NormalWeb"/>
              <w:numPr>
                <w:ilvl w:val="0"/>
                <w:numId w:val="9"/>
              </w:numPr>
              <w:spacing w:line="300" w:lineRule="atLeast"/>
              <w:rPr>
                <w:rFonts w:ascii="Arial" w:hAnsi="Arial" w:cs="Arial"/>
                <w:sz w:val="18"/>
                <w:szCs w:val="18"/>
              </w:rPr>
            </w:pPr>
            <w:r w:rsidRPr="00E74CC0">
              <w:rPr>
                <w:rFonts w:ascii="Arial" w:hAnsi="Arial" w:cs="Arial"/>
                <w:sz w:val="18"/>
                <w:szCs w:val="18"/>
              </w:rPr>
              <w:t>Monitoring activities, including book looks and lesson observations, indicate that agreed non-negotiables are evident in most classes</w:t>
            </w:r>
            <w:r w:rsidR="00E97B63" w:rsidRPr="00E74CC0">
              <w:rPr>
                <w:rFonts w:ascii="Arial" w:hAnsi="Arial" w:cs="Arial"/>
                <w:sz w:val="18"/>
                <w:szCs w:val="18"/>
              </w:rPr>
              <w:t>.</w:t>
            </w:r>
            <w:r w:rsidRPr="00E74CC0">
              <w:rPr>
                <w:rFonts w:ascii="Arial" w:hAnsi="Arial" w:cs="Arial"/>
                <w:sz w:val="18"/>
                <w:szCs w:val="18"/>
              </w:rPr>
              <w:t xml:space="preserve"> Visits from other schools have also recognised the strong levels of independence demonstrated during </w:t>
            </w:r>
            <w:r w:rsidRPr="00E74CC0">
              <w:rPr>
                <w:rFonts w:ascii="Arial" w:hAnsi="Arial" w:cs="Arial"/>
                <w:i/>
                <w:iCs/>
                <w:sz w:val="18"/>
                <w:szCs w:val="18"/>
              </w:rPr>
              <w:t>Amser Enfys</w:t>
            </w:r>
            <w:r w:rsidRPr="00E74CC0">
              <w:rPr>
                <w:rFonts w:ascii="Arial" w:hAnsi="Arial" w:cs="Arial"/>
                <w:sz w:val="18"/>
                <w:szCs w:val="18"/>
              </w:rPr>
              <w:t xml:space="preserve"> and </w:t>
            </w:r>
            <w:r w:rsidRPr="00E74CC0">
              <w:rPr>
                <w:rFonts w:ascii="Arial" w:hAnsi="Arial" w:cs="Arial"/>
                <w:i/>
                <w:iCs/>
                <w:sz w:val="18"/>
                <w:szCs w:val="18"/>
              </w:rPr>
              <w:t>Amser Penigamp</w:t>
            </w:r>
            <w:r w:rsidRPr="00E74CC0">
              <w:rPr>
                <w:rFonts w:ascii="Arial" w:hAnsi="Arial" w:cs="Arial"/>
                <w:sz w:val="18"/>
                <w:szCs w:val="18"/>
              </w:rPr>
              <w:t xml:space="preserve">, as well as the </w:t>
            </w:r>
            <w:r w:rsidRPr="00E74CC0">
              <w:rPr>
                <w:rFonts w:ascii="Arial" w:hAnsi="Arial" w:cs="Arial"/>
                <w:sz w:val="18"/>
                <w:szCs w:val="18"/>
              </w:rPr>
              <w:lastRenderedPageBreak/>
              <w:t xml:space="preserve">consistency and progression of skills evident across year groups. </w:t>
            </w:r>
            <w:r w:rsidR="004A1A52" w:rsidRPr="00E74CC0">
              <w:rPr>
                <w:rFonts w:ascii="Arial" w:hAnsi="Arial" w:cs="Arial"/>
                <w:sz w:val="18"/>
                <w:szCs w:val="18"/>
              </w:rPr>
              <w:t>Whole-school training in Monster Phonics, alongside visits to observe best practice within the cluster, has strengthened staff subject knowledge and confidence, resulting in greater consistency in the delivery of phonics and spelling across all classes.</w:t>
            </w:r>
          </w:p>
          <w:p w14:paraId="38A17487" w14:textId="73DC31D5" w:rsidR="003C74A4" w:rsidRPr="00E74CC0" w:rsidRDefault="00FF60D9" w:rsidP="006C42E0">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sz w:val="18"/>
                <w:szCs w:val="18"/>
                <w:bdr w:val="none" w:sz="0" w:space="0" w:color="auto"/>
                <w:lang w:val="en-GB"/>
              </w:rPr>
            </w:pPr>
            <w:r w:rsidRPr="00E74CC0">
              <w:rPr>
                <w:rFonts w:ascii="Arial" w:eastAsia="Times New Roman" w:hAnsi="Arial" w:cs="Arial"/>
                <w:sz w:val="18"/>
                <w:szCs w:val="18"/>
                <w:bdr w:val="none" w:sz="0" w:space="0" w:color="auto"/>
                <w:lang w:val="en-GB"/>
              </w:rPr>
              <w:t>Although strong progress has been made, the consistent application of Bump It Up, The Llanfaes Way and Monster Phonics is not yet fully embedded across the school and remains a key area for further development, alongside the transfer of these effective practices across the wider curriculum.</w:t>
            </w:r>
          </w:p>
          <w:p w14:paraId="37C3EB6E" w14:textId="77777777" w:rsidR="003C74A4" w:rsidRPr="00E74CC0" w:rsidRDefault="47AB7860" w:rsidP="6A898BD2">
            <w:pPr>
              <w:pStyle w:val="ListParagraph"/>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sz w:val="18"/>
                <w:szCs w:val="18"/>
                <w:bdr w:val="none" w:sz="0" w:space="0" w:color="auto"/>
                <w:lang w:val="en-GB"/>
              </w:rPr>
            </w:pPr>
            <w:r w:rsidRPr="00E74CC0">
              <w:rPr>
                <w:rFonts w:ascii="Arial" w:eastAsia="Times New Roman" w:hAnsi="Arial" w:cs="Arial"/>
                <w:sz w:val="18"/>
                <w:szCs w:val="18"/>
                <w:bdr w:val="none" w:sz="0" w:space="0" w:color="auto"/>
                <w:lang w:val="en-GB"/>
              </w:rPr>
              <w:t xml:space="preserve">Pupil voice activities indicate that learners are beginning to engage with self and peer assessment strategies to identify next steps in learning. </w:t>
            </w:r>
            <w:commentRangeStart w:id="6"/>
            <w:r w:rsidRPr="6A898BD2">
              <w:rPr>
                <w:rFonts w:ascii="Arial" w:eastAsia="Times New Roman" w:hAnsi="Arial" w:cs="Arial"/>
                <w:sz w:val="18"/>
                <w:szCs w:val="18"/>
                <w:lang w:val="en-GB"/>
              </w:rPr>
              <w:t>However, monitoring and pupil voice evidence suggest that both teacher and pupil understanding of self and peer assessment remains inconsistent across the school. As a result, further work is needed to develop a shared understanding of effective assessment practices and ensure their consistent implementation, supporting greater consistency in teaching and learning.</w:t>
            </w:r>
            <w:commentRangeEnd w:id="6"/>
            <w:r w:rsidR="003C74A4" w:rsidRPr="00E74CC0">
              <w:rPr>
                <w:rStyle w:val="CommentReference"/>
                <w:rFonts w:ascii="Arial" w:eastAsia="Times New Roman" w:hAnsi="Arial" w:cs="Arial"/>
                <w:sz w:val="18"/>
                <w:szCs w:val="18"/>
                <w:bdr w:val="none" w:sz="0" w:space="0" w:color="auto"/>
                <w:lang w:val="en-GB"/>
              </w:rPr>
              <w:commentReference w:id="6"/>
            </w:r>
          </w:p>
          <w:p w14:paraId="6CE50910" w14:textId="21F9B821" w:rsidR="009650EE" w:rsidRPr="003C74A4" w:rsidRDefault="003C74A4" w:rsidP="006C42E0">
            <w:pPr>
              <w:pStyle w:val="NormalWeb"/>
              <w:numPr>
                <w:ilvl w:val="0"/>
                <w:numId w:val="9"/>
              </w:numPr>
              <w:spacing w:line="300" w:lineRule="atLeast"/>
              <w:rPr>
                <w:rFonts w:ascii="Segoe UI" w:hAnsi="Segoe UI" w:cs="Segoe UI"/>
                <w:sz w:val="21"/>
                <w:szCs w:val="21"/>
              </w:rPr>
            </w:pPr>
            <w:r w:rsidRPr="00837BE0">
              <w:rPr>
                <w:rFonts w:ascii="Arial" w:hAnsi="Arial" w:cs="Arial"/>
                <w:sz w:val="18"/>
                <w:szCs w:val="18"/>
              </w:rPr>
              <w:t xml:space="preserve">As </w:t>
            </w:r>
            <w:r w:rsidR="006D5C1F" w:rsidRPr="00837BE0">
              <w:rPr>
                <w:rFonts w:ascii="Arial" w:hAnsi="Arial" w:cs="Arial"/>
                <w:sz w:val="18"/>
                <w:szCs w:val="18"/>
              </w:rPr>
              <w:t>a result, these areas will remain a focus within next year's School Development Plan to ensure greater consistency and maximise the impact on pupil progress.</w:t>
            </w:r>
          </w:p>
        </w:tc>
        <w:tc>
          <w:tcPr>
            <w:tcW w:w="2694" w:type="dxa"/>
            <w:tcBorders>
              <w:top w:val="single" w:sz="4" w:space="0" w:color="000000" w:themeColor="text1"/>
              <w:left w:val="single" w:sz="4" w:space="0" w:color="000000" w:themeColor="text1"/>
              <w:right w:val="single" w:sz="4" w:space="0" w:color="000000" w:themeColor="text1"/>
            </w:tcBorders>
          </w:tcPr>
          <w:p w14:paraId="29998EEB" w14:textId="77777777" w:rsidR="009650EE" w:rsidRDefault="009650EE" w:rsidP="001307EE">
            <w:pPr>
              <w:pStyle w:val="Body"/>
              <w:shd w:val="clear" w:color="auto" w:fill="FFC000"/>
              <w:tabs>
                <w:tab w:val="left" w:pos="6300"/>
              </w:tabs>
              <w:spacing w:after="0" w:line="240" w:lineRule="auto"/>
            </w:pPr>
          </w:p>
        </w:tc>
      </w:tr>
      <w:tr w:rsidR="009650EE" w14:paraId="5954A910" w14:textId="77777777" w:rsidTr="6A898BD2">
        <w:trPr>
          <w:trHeight w:val="340"/>
          <w:jc w:val="center"/>
        </w:trPr>
        <w:tc>
          <w:tcPr>
            <w:tcW w:w="153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Mar>
              <w:top w:w="80" w:type="dxa"/>
              <w:left w:w="80" w:type="dxa"/>
              <w:bottom w:w="80" w:type="dxa"/>
              <w:right w:w="80" w:type="dxa"/>
            </w:tcMar>
          </w:tcPr>
          <w:p w14:paraId="12E7953B" w14:textId="58B3E8E9" w:rsidR="009650EE" w:rsidRPr="002C2D04" w:rsidRDefault="009650EE" w:rsidP="00B9273C">
            <w:pPr>
              <w:pStyle w:val="Body"/>
              <w:tabs>
                <w:tab w:val="left" w:pos="6300"/>
              </w:tabs>
              <w:spacing w:after="0" w:line="240" w:lineRule="auto"/>
              <w:rPr>
                <w:rFonts w:ascii="Arial"/>
                <w:b/>
                <w:bCs/>
                <w:sz w:val="24"/>
                <w:szCs w:val="24"/>
                <w:lang w:val="en-US"/>
              </w:rPr>
            </w:pPr>
            <w:r>
              <w:rPr>
                <w:rFonts w:ascii="Arial"/>
                <w:b/>
                <w:bCs/>
                <w:sz w:val="24"/>
                <w:szCs w:val="24"/>
                <w:lang w:val="en-US"/>
              </w:rPr>
              <w:t>Recommendation 2:</w:t>
            </w:r>
            <w:r w:rsidR="00BF4D02">
              <w:t xml:space="preserve"> </w:t>
            </w:r>
            <w:ins w:id="7" w:author="Llanfaes C.P. School" w:date="2025-07-10T19:11:00Z">
              <w:r w:rsidR="00BF4D02" w:rsidRPr="00E74CC0">
                <w:rPr>
                  <w:b/>
                  <w:bCs/>
                </w:rPr>
                <w:t>Improve pupils’ Welsh oracy skills</w:t>
              </w:r>
              <w:r w:rsidR="00BF4D02" w:rsidDel="00992E20">
                <w:rPr>
                  <w:rFonts w:ascii="Arial" w:eastAsia="Times New Roman"/>
                  <w:b/>
                  <w:bCs/>
                  <w:lang w:val="en-US"/>
                </w:rPr>
                <w:t xml:space="preserve"> </w:t>
              </w:r>
              <w:r w:rsidR="00BF4D02">
                <w:rPr>
                  <w:rFonts w:ascii="Arial" w:eastAsia="Times New Roman"/>
                  <w:b/>
                  <w:bCs/>
                  <w:lang w:val="en-US"/>
                </w:rPr>
                <w:t xml:space="preserve"> </w:t>
              </w:r>
            </w:ins>
          </w:p>
        </w:tc>
      </w:tr>
      <w:tr w:rsidR="009650EE" w14:paraId="6D5F6F0C" w14:textId="77777777" w:rsidTr="6A898BD2">
        <w:trPr>
          <w:trHeight w:val="81"/>
          <w:jc w:val="center"/>
        </w:trPr>
        <w:tc>
          <w:tcPr>
            <w:tcW w:w="111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660866" w14:textId="77777777" w:rsidR="009650EE" w:rsidRDefault="009650EE" w:rsidP="006C42E0">
            <w:pPr>
              <w:pStyle w:val="Body"/>
              <w:numPr>
                <w:ilvl w:val="0"/>
                <w:numId w:val="8"/>
              </w:numPr>
              <w:tabs>
                <w:tab w:val="left" w:pos="6300"/>
              </w:tabs>
              <w:spacing w:after="0" w:line="240" w:lineRule="auto"/>
              <w:rPr>
                <w:rFonts w:ascii="Arial" w:hAnsi="Arial" w:cs="Arial"/>
                <w:b/>
                <w:bCs/>
                <w:lang w:val="en-US"/>
              </w:rPr>
            </w:pPr>
            <w:r w:rsidRPr="00653B62">
              <w:rPr>
                <w:rFonts w:ascii="Arial" w:hAnsi="Arial" w:cs="Arial"/>
                <w:b/>
                <w:bCs/>
                <w:lang w:val="en-US"/>
              </w:rPr>
              <w:t>Impact:</w:t>
            </w:r>
            <w:r w:rsidR="0073334D">
              <w:rPr>
                <w:rFonts w:ascii="Arial" w:hAnsi="Arial" w:cs="Arial"/>
                <w:b/>
                <w:bCs/>
                <w:lang w:val="en-US"/>
              </w:rPr>
              <w:t xml:space="preserve"> </w:t>
            </w:r>
          </w:p>
          <w:p w14:paraId="2FE1EF2B" w14:textId="789B9A7C" w:rsidR="001D53EA" w:rsidRPr="00E74CC0" w:rsidRDefault="003641A8" w:rsidP="006C42E0">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8"/>
                <w:szCs w:val="18"/>
                <w:bdr w:val="none" w:sz="0" w:space="0" w:color="auto"/>
                <w:lang w:val="en-GB"/>
              </w:rPr>
            </w:pPr>
            <w:r w:rsidRPr="00E74CC0">
              <w:rPr>
                <w:rFonts w:ascii="Arial" w:eastAsia="Times New Roman" w:hAnsi="Arial" w:cs="Arial"/>
                <w:sz w:val="18"/>
                <w:szCs w:val="18"/>
                <w:bdr w:val="none" w:sz="0" w:space="0" w:color="auto"/>
                <w:lang w:val="en-GB"/>
              </w:rPr>
              <w:t>There has been</w:t>
            </w:r>
            <w:r w:rsidR="001D53EA" w:rsidRPr="00E74CC0">
              <w:rPr>
                <w:rFonts w:ascii="Arial" w:eastAsia="Times New Roman" w:hAnsi="Arial" w:cs="Arial"/>
                <w:sz w:val="18"/>
                <w:szCs w:val="18"/>
                <w:bdr w:val="none" w:sz="0" w:space="0" w:color="auto"/>
                <w:lang w:val="en-GB"/>
              </w:rPr>
              <w:t xml:space="preserve"> a positive impact on addressing the Estyn recommendation to improve Welsh oracy skills across the school. A range of engaging activities, including a visit from Mr Phormula, fortnightly Welsh assemblies led by the Criw Cymraeg, Shwmae Day celebrations, cluster events and Welsh workshops, have successfully raised the profile of the Welsh language and culture. As a result, the majority of pupils are becoming increasingly confident in responding to greetings, following simple instructions and using familiar Welsh phrases during daily classroom routines.</w:t>
            </w:r>
          </w:p>
          <w:p w14:paraId="3FABD545" w14:textId="77777777" w:rsidR="00A51702" w:rsidRPr="00E74CC0" w:rsidRDefault="001D53EA" w:rsidP="006C42E0">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8"/>
                <w:szCs w:val="18"/>
                <w:bdr w:val="none" w:sz="0" w:space="0" w:color="auto"/>
                <w:lang w:val="en-GB"/>
              </w:rPr>
            </w:pPr>
            <w:r w:rsidRPr="00E74CC0">
              <w:rPr>
                <w:rFonts w:ascii="Arial" w:eastAsia="Times New Roman" w:hAnsi="Arial" w:cs="Arial"/>
                <w:sz w:val="18"/>
                <w:szCs w:val="18"/>
                <w:bdr w:val="none" w:sz="0" w:space="0" w:color="auto"/>
                <w:lang w:val="en-GB"/>
              </w:rPr>
              <w:t xml:space="preserve">Staff confidence and expertise in teaching Welsh have also strengthened through a range of professional learning opportunities, including visits to Bro Tawe and Pontffranc to observe effective practice, Welsh language courses, Falala training, participation </w:t>
            </w:r>
            <w:r w:rsidR="00DF5EE3" w:rsidRPr="00E74CC0">
              <w:rPr>
                <w:rFonts w:ascii="Arial" w:eastAsia="Times New Roman" w:hAnsi="Arial" w:cs="Arial"/>
                <w:sz w:val="18"/>
                <w:szCs w:val="18"/>
                <w:bdr w:val="none" w:sz="0" w:space="0" w:color="auto"/>
                <w:lang w:val="en-GB"/>
              </w:rPr>
              <w:t xml:space="preserve">from the Headteacher </w:t>
            </w:r>
            <w:r w:rsidRPr="00E74CC0">
              <w:rPr>
                <w:rFonts w:ascii="Arial" w:eastAsia="Times New Roman" w:hAnsi="Arial" w:cs="Arial"/>
                <w:sz w:val="18"/>
                <w:szCs w:val="18"/>
                <w:bdr w:val="none" w:sz="0" w:space="0" w:color="auto"/>
                <w:lang w:val="en-GB"/>
              </w:rPr>
              <w:t xml:space="preserve">in a Welsh pilot programme and support from external Welsh advisors. This has contributed to improved consistency in provision and a greater focus on developing Welsh language skills across the curriculum. </w:t>
            </w:r>
          </w:p>
          <w:p w14:paraId="09A11F96" w14:textId="115687FE" w:rsidR="001D53EA" w:rsidRPr="00E74CC0" w:rsidRDefault="001D53EA" w:rsidP="006C42E0">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8"/>
                <w:szCs w:val="18"/>
                <w:bdr w:val="none" w:sz="0" w:space="0" w:color="auto"/>
                <w:lang w:val="en-GB"/>
              </w:rPr>
            </w:pPr>
            <w:r w:rsidRPr="00E74CC0">
              <w:rPr>
                <w:rFonts w:ascii="Arial" w:eastAsia="Times New Roman" w:hAnsi="Arial" w:cs="Arial"/>
                <w:sz w:val="18"/>
                <w:szCs w:val="18"/>
                <w:bdr w:val="none" w:sz="0" w:space="0" w:color="auto"/>
                <w:lang w:val="en-GB"/>
              </w:rPr>
              <w:t>The introduction of clear whole-school expectations and non-negotiables, alongside the implementation of the Powys Welsh Scheme of Work in KS2, has supported progression and consistency in teaching approaches. Strategies such as Helpwr Heddiw, Tric a Chlic, Falala, Cymraeg ar dy Dafod and Sgwrs y Mis are now embedded in most classes, providing regular opportunities for pupils to hear and use Welsh throughout the school day.</w:t>
            </w:r>
          </w:p>
          <w:p w14:paraId="0545849A" w14:textId="77777777" w:rsidR="001D53EA" w:rsidRPr="00E74CC0" w:rsidRDefault="001D53EA" w:rsidP="006C42E0">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8"/>
                <w:szCs w:val="18"/>
                <w:bdr w:val="none" w:sz="0" w:space="0" w:color="auto"/>
                <w:lang w:val="en-GB"/>
              </w:rPr>
            </w:pPr>
            <w:r w:rsidRPr="00E74CC0">
              <w:rPr>
                <w:rFonts w:ascii="Arial" w:eastAsia="Times New Roman" w:hAnsi="Arial" w:cs="Arial"/>
                <w:sz w:val="18"/>
                <w:szCs w:val="18"/>
                <w:bdr w:val="none" w:sz="0" w:space="0" w:color="auto"/>
                <w:lang w:val="en-GB"/>
              </w:rPr>
              <w:lastRenderedPageBreak/>
              <w:t xml:space="preserve">The school's focus on improving Welsh reading and oracy skills has been recognised through positive feedback from advisors during the SV2 visit, where the quality of Welsh language provision and pupils' developing language skills were highlighted. The school's practice has also been shared with other schools within the cluster through professional visits, showcasing effective approaches to Welsh assemblies, guided reading and language development. Further collaboration with Welsh advisors has strengthened progression planning through the use of the </w:t>
            </w:r>
            <w:r w:rsidRPr="00E74CC0">
              <w:rPr>
                <w:rFonts w:ascii="Arial" w:eastAsia="Times New Roman" w:hAnsi="Arial" w:cs="Arial"/>
                <w:i/>
                <w:iCs/>
                <w:sz w:val="18"/>
                <w:szCs w:val="18"/>
                <w:bdr w:val="none" w:sz="0" w:space="0" w:color="auto"/>
                <w:lang w:val="en-GB"/>
              </w:rPr>
              <w:t>Continwwm Iaith</w:t>
            </w:r>
            <w:r w:rsidRPr="00E74CC0">
              <w:rPr>
                <w:rFonts w:ascii="Arial" w:eastAsia="Times New Roman" w:hAnsi="Arial" w:cs="Arial"/>
                <w:sz w:val="18"/>
                <w:szCs w:val="18"/>
                <w:bdr w:val="none" w:sz="0" w:space="0" w:color="auto"/>
                <w:lang w:val="en-GB"/>
              </w:rPr>
              <w:t xml:space="preserve"> and supported greater consistency in teaching pedagogy and resource use across the phase.</w:t>
            </w:r>
          </w:p>
          <w:p w14:paraId="56FCC9E2" w14:textId="77777777" w:rsidR="001D53EA" w:rsidRPr="00E74CC0" w:rsidRDefault="001D53EA" w:rsidP="006C42E0">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8"/>
                <w:szCs w:val="18"/>
                <w:bdr w:val="none" w:sz="0" w:space="0" w:color="auto"/>
                <w:lang w:val="en-GB"/>
              </w:rPr>
            </w:pPr>
            <w:r w:rsidRPr="00E74CC0">
              <w:rPr>
                <w:rFonts w:ascii="Arial" w:eastAsia="Times New Roman" w:hAnsi="Arial" w:cs="Arial"/>
                <w:sz w:val="18"/>
                <w:szCs w:val="18"/>
                <w:bdr w:val="none" w:sz="0" w:space="0" w:color="auto"/>
                <w:lang w:val="en-GB"/>
              </w:rPr>
              <w:t xml:space="preserve">Engagement with parents and the wider community has been a particular strength. Events such as the school Eisteddfod, Caffi Cymraeg, St David's Day celebrations, Dydd Miwsig Cymru and the Year 5 </w:t>
            </w:r>
            <w:r w:rsidRPr="00E74CC0">
              <w:rPr>
                <w:rFonts w:ascii="Arial" w:eastAsia="Times New Roman" w:hAnsi="Arial" w:cs="Arial"/>
                <w:i/>
                <w:iCs/>
                <w:sz w:val="18"/>
                <w:szCs w:val="18"/>
                <w:bdr w:val="none" w:sz="0" w:space="0" w:color="auto"/>
                <w:lang w:val="en-GB"/>
              </w:rPr>
              <w:t>Cymru Has Talent</w:t>
            </w:r>
            <w:r w:rsidRPr="00E74CC0">
              <w:rPr>
                <w:rFonts w:ascii="Arial" w:eastAsia="Times New Roman" w:hAnsi="Arial" w:cs="Arial"/>
                <w:sz w:val="18"/>
                <w:szCs w:val="18"/>
                <w:bdr w:val="none" w:sz="0" w:space="0" w:color="auto"/>
                <w:lang w:val="en-GB"/>
              </w:rPr>
              <w:t xml:space="preserve"> performance have provided authentic opportunities for pupils to develop and celebrate their Welsh language skills. The Criw Cymraeg have also taken a leading role in promoting Welsh across the school, confidently using their oracy skills when leading assemblies and school events.</w:t>
            </w:r>
          </w:p>
          <w:p w14:paraId="1FE6A03C" w14:textId="56E2E565" w:rsidR="001D53EA" w:rsidRPr="00A51702" w:rsidRDefault="00837BE0" w:rsidP="006C42E0">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Segoe UI" w:eastAsia="Times New Roman" w:hAnsi="Segoe UI" w:cs="Segoe UI"/>
                <w:sz w:val="21"/>
                <w:szCs w:val="21"/>
                <w:bdr w:val="none" w:sz="0" w:space="0" w:color="auto"/>
                <w:lang w:val="en-GB"/>
              </w:rPr>
            </w:pPr>
            <w:r w:rsidRPr="00CF1C6F">
              <w:rPr>
                <w:rFonts w:ascii="Arial" w:eastAsia="Times New Roman" w:hAnsi="Arial" w:cs="Arial"/>
                <w:sz w:val="18"/>
                <w:szCs w:val="18"/>
                <w:bdr w:val="none" w:sz="0" w:space="0" w:color="auto"/>
                <w:lang w:val="en-GB"/>
              </w:rPr>
              <w:t xml:space="preserve">Continued work is </w:t>
            </w:r>
            <w:r w:rsidR="001D53EA" w:rsidRPr="00CF1C6F">
              <w:rPr>
                <w:rFonts w:ascii="Arial" w:eastAsia="Times New Roman" w:hAnsi="Arial" w:cs="Arial"/>
                <w:sz w:val="18"/>
                <w:szCs w:val="18"/>
                <w:bdr w:val="none" w:sz="0" w:space="0" w:color="auto"/>
                <w:lang w:val="en-GB"/>
              </w:rPr>
              <w:t xml:space="preserve">required to continue building staff </w:t>
            </w:r>
            <w:r w:rsidRPr="00CF1C6F">
              <w:rPr>
                <w:rFonts w:ascii="Arial" w:eastAsia="Times New Roman" w:hAnsi="Arial" w:cs="Arial"/>
                <w:sz w:val="18"/>
                <w:szCs w:val="18"/>
                <w:bdr w:val="none" w:sz="0" w:space="0" w:color="auto"/>
                <w:lang w:val="en-GB"/>
              </w:rPr>
              <w:t xml:space="preserve">and pupil </w:t>
            </w:r>
            <w:r w:rsidR="001D53EA" w:rsidRPr="00CF1C6F">
              <w:rPr>
                <w:rFonts w:ascii="Arial" w:eastAsia="Times New Roman" w:hAnsi="Arial" w:cs="Arial"/>
                <w:sz w:val="18"/>
                <w:szCs w:val="18"/>
                <w:bdr w:val="none" w:sz="0" w:space="0" w:color="auto"/>
                <w:lang w:val="en-GB"/>
              </w:rPr>
              <w:t xml:space="preserve">confidence and competence in spoken Welsh and to ensure a consistent approach to developing Welsh oracy skills across all classes, </w:t>
            </w:r>
            <w:r w:rsidR="00FA1A1E">
              <w:rPr>
                <w:rFonts w:ascii="Arial" w:eastAsia="Times New Roman" w:hAnsi="Arial" w:cs="Arial"/>
                <w:sz w:val="18"/>
                <w:szCs w:val="18"/>
                <w:bdr w:val="none" w:sz="0" w:space="0" w:color="auto"/>
                <w:lang w:val="en-GB"/>
              </w:rPr>
              <w:t>and we will be one of our three year priorities.</w:t>
            </w:r>
          </w:p>
        </w:tc>
        <w:tc>
          <w:tcPr>
            <w:tcW w:w="1417" w:type="dxa"/>
            <w:tcBorders>
              <w:top w:val="single" w:sz="4" w:space="0" w:color="000000" w:themeColor="text1"/>
              <w:left w:val="single" w:sz="4" w:space="0" w:color="000000" w:themeColor="text1"/>
              <w:right w:val="single" w:sz="4" w:space="0" w:color="000000" w:themeColor="text1"/>
            </w:tcBorders>
            <w:tcMar>
              <w:top w:w="80" w:type="dxa"/>
              <w:left w:w="80" w:type="dxa"/>
              <w:bottom w:w="80" w:type="dxa"/>
              <w:right w:w="80" w:type="dxa"/>
            </w:tcMar>
          </w:tcPr>
          <w:p w14:paraId="6D9DD3F8" w14:textId="77777777" w:rsidR="009650EE" w:rsidRDefault="009650EE" w:rsidP="00B9273C"/>
        </w:tc>
        <w:tc>
          <w:tcPr>
            <w:tcW w:w="2694" w:type="dxa"/>
            <w:tcBorders>
              <w:top w:val="single" w:sz="4" w:space="0" w:color="000000" w:themeColor="text1"/>
              <w:left w:val="single" w:sz="4" w:space="0" w:color="000000" w:themeColor="text1"/>
              <w:right w:val="single" w:sz="4" w:space="0" w:color="000000" w:themeColor="text1"/>
            </w:tcBorders>
          </w:tcPr>
          <w:p w14:paraId="5AD9B772" w14:textId="77777777" w:rsidR="009650EE" w:rsidRDefault="009650EE" w:rsidP="00E61606">
            <w:pPr>
              <w:shd w:val="clear" w:color="auto" w:fill="92D050"/>
            </w:pPr>
          </w:p>
        </w:tc>
      </w:tr>
    </w:tbl>
    <w:p w14:paraId="766B1F55" w14:textId="77777777" w:rsidR="009B0936" w:rsidRDefault="009B0936">
      <w:pPr>
        <w:pStyle w:val="Body"/>
        <w:widowControl w:val="0"/>
        <w:tabs>
          <w:tab w:val="left" w:pos="6300"/>
        </w:tabs>
        <w:jc w:val="center"/>
        <w:rPr>
          <w:rFonts w:ascii="Arial"/>
          <w:b/>
          <w:bCs/>
          <w:sz w:val="32"/>
          <w:szCs w:val="32"/>
          <w:u w:color="6600CC"/>
          <w:lang w:val="en-US"/>
        </w:rPr>
      </w:pPr>
    </w:p>
    <w:p w14:paraId="7F264188" w14:textId="77777777" w:rsidR="005773D2" w:rsidRDefault="005773D2">
      <w:pPr>
        <w:pStyle w:val="Body"/>
        <w:widowControl w:val="0"/>
        <w:tabs>
          <w:tab w:val="left" w:pos="6300"/>
        </w:tabs>
        <w:jc w:val="center"/>
        <w:rPr>
          <w:rFonts w:ascii="Arial"/>
          <w:b/>
          <w:bCs/>
          <w:sz w:val="32"/>
          <w:szCs w:val="32"/>
          <w:u w:color="6600CC"/>
          <w:lang w:val="en-US"/>
        </w:rPr>
      </w:pPr>
    </w:p>
    <w:p w14:paraId="7C405D62" w14:textId="77777777" w:rsidR="005773D2" w:rsidRDefault="005773D2">
      <w:pPr>
        <w:pStyle w:val="Body"/>
        <w:widowControl w:val="0"/>
        <w:tabs>
          <w:tab w:val="left" w:pos="6300"/>
        </w:tabs>
        <w:jc w:val="center"/>
        <w:rPr>
          <w:rFonts w:ascii="Arial"/>
          <w:b/>
          <w:bCs/>
          <w:sz w:val="32"/>
          <w:szCs w:val="32"/>
          <w:u w:color="6600CC"/>
          <w:lang w:val="en-US"/>
        </w:rPr>
      </w:pPr>
    </w:p>
    <w:p w14:paraId="03BD3A6A" w14:textId="77777777" w:rsidR="00E74CC0" w:rsidRDefault="00E74CC0">
      <w:pPr>
        <w:pStyle w:val="Body"/>
        <w:widowControl w:val="0"/>
        <w:tabs>
          <w:tab w:val="left" w:pos="6300"/>
        </w:tabs>
        <w:jc w:val="center"/>
        <w:rPr>
          <w:rFonts w:ascii="Arial"/>
          <w:b/>
          <w:bCs/>
          <w:sz w:val="32"/>
          <w:szCs w:val="32"/>
          <w:u w:color="6600CC"/>
          <w:lang w:val="en-US"/>
        </w:rPr>
      </w:pPr>
    </w:p>
    <w:p w14:paraId="1A3FD56E" w14:textId="77777777" w:rsidR="00E74CC0" w:rsidRDefault="00E74CC0">
      <w:pPr>
        <w:pStyle w:val="Body"/>
        <w:widowControl w:val="0"/>
        <w:tabs>
          <w:tab w:val="left" w:pos="6300"/>
        </w:tabs>
        <w:jc w:val="center"/>
        <w:rPr>
          <w:rFonts w:ascii="Arial"/>
          <w:b/>
          <w:bCs/>
          <w:sz w:val="32"/>
          <w:szCs w:val="32"/>
          <w:u w:color="6600CC"/>
          <w:lang w:val="en-US"/>
        </w:rPr>
      </w:pPr>
    </w:p>
    <w:p w14:paraId="076EBCB0" w14:textId="77777777" w:rsidR="005773D2" w:rsidRDefault="005773D2">
      <w:pPr>
        <w:pStyle w:val="Body"/>
        <w:widowControl w:val="0"/>
        <w:tabs>
          <w:tab w:val="left" w:pos="6300"/>
        </w:tabs>
        <w:jc w:val="center"/>
        <w:rPr>
          <w:rFonts w:ascii="Arial"/>
          <w:b/>
          <w:bCs/>
          <w:sz w:val="32"/>
          <w:szCs w:val="32"/>
          <w:u w:color="6600CC"/>
          <w:lang w:val="en-US"/>
        </w:rPr>
      </w:pPr>
    </w:p>
    <w:p w14:paraId="2184C42C" w14:textId="77777777" w:rsidR="005773D2" w:rsidRDefault="005773D2">
      <w:pPr>
        <w:pStyle w:val="Body"/>
        <w:widowControl w:val="0"/>
        <w:tabs>
          <w:tab w:val="left" w:pos="6300"/>
        </w:tabs>
        <w:jc w:val="center"/>
        <w:rPr>
          <w:rFonts w:ascii="Arial"/>
          <w:b/>
          <w:bCs/>
          <w:sz w:val="32"/>
          <w:szCs w:val="32"/>
          <w:u w:color="6600CC"/>
          <w:lang w:val="en-US"/>
        </w:rPr>
      </w:pPr>
    </w:p>
    <w:p w14:paraId="1880A13C" w14:textId="77777777" w:rsidR="00467781" w:rsidRDefault="00467781">
      <w:pPr>
        <w:pStyle w:val="Body"/>
        <w:widowControl w:val="0"/>
        <w:tabs>
          <w:tab w:val="left" w:pos="6300"/>
        </w:tabs>
        <w:jc w:val="center"/>
        <w:rPr>
          <w:rFonts w:ascii="Arial"/>
          <w:b/>
          <w:bCs/>
          <w:sz w:val="32"/>
          <w:szCs w:val="32"/>
          <w:u w:color="6600CC"/>
          <w:lang w:val="en-US"/>
        </w:rPr>
      </w:pPr>
    </w:p>
    <w:p w14:paraId="7DDA9C6F" w14:textId="77777777" w:rsidR="00467781" w:rsidRDefault="00467781">
      <w:pPr>
        <w:pStyle w:val="Body"/>
        <w:widowControl w:val="0"/>
        <w:tabs>
          <w:tab w:val="left" w:pos="6300"/>
        </w:tabs>
        <w:jc w:val="center"/>
        <w:rPr>
          <w:rFonts w:ascii="Arial"/>
          <w:b/>
          <w:bCs/>
          <w:sz w:val="32"/>
          <w:szCs w:val="32"/>
          <w:u w:color="6600CC"/>
          <w:lang w:val="en-US"/>
        </w:rPr>
      </w:pPr>
    </w:p>
    <w:p w14:paraId="738DD08D" w14:textId="77777777" w:rsidR="00467781" w:rsidRDefault="00467781">
      <w:pPr>
        <w:pStyle w:val="Body"/>
        <w:widowControl w:val="0"/>
        <w:tabs>
          <w:tab w:val="left" w:pos="6300"/>
        </w:tabs>
        <w:jc w:val="center"/>
        <w:rPr>
          <w:rFonts w:ascii="Arial"/>
          <w:b/>
          <w:bCs/>
          <w:sz w:val="32"/>
          <w:szCs w:val="32"/>
          <w:u w:color="6600CC"/>
          <w:lang w:val="en-US"/>
        </w:rPr>
      </w:pPr>
    </w:p>
    <w:p w14:paraId="7775CBCA" w14:textId="77777777" w:rsidR="009B0936" w:rsidRDefault="009B0936">
      <w:pPr>
        <w:pStyle w:val="Body"/>
        <w:widowControl w:val="0"/>
        <w:tabs>
          <w:tab w:val="left" w:pos="6300"/>
        </w:tabs>
        <w:jc w:val="center"/>
        <w:rPr>
          <w:rFonts w:ascii="Arial"/>
          <w:b/>
          <w:bCs/>
          <w:sz w:val="32"/>
          <w:szCs w:val="32"/>
          <w:u w:color="6600CC"/>
          <w:lang w:val="en-US"/>
        </w:rPr>
      </w:pPr>
    </w:p>
    <w:p w14:paraId="4E40C8F0" w14:textId="5717A38B" w:rsidR="000110BF" w:rsidRDefault="00F95DE8">
      <w:pPr>
        <w:pStyle w:val="Body"/>
        <w:widowControl w:val="0"/>
        <w:tabs>
          <w:tab w:val="left" w:pos="6300"/>
        </w:tabs>
        <w:jc w:val="center"/>
        <w:rPr>
          <w:rFonts w:ascii="Arial" w:eastAsia="Arial" w:hAnsi="Arial" w:cs="Arial"/>
          <w:b/>
          <w:bCs/>
          <w:color w:val="6600CC"/>
          <w:sz w:val="28"/>
          <w:szCs w:val="28"/>
          <w:u w:val="single" w:color="6600CC"/>
        </w:rPr>
      </w:pPr>
      <w:r>
        <w:rPr>
          <w:rFonts w:ascii="Arial"/>
          <w:b/>
          <w:bCs/>
          <w:sz w:val="32"/>
          <w:szCs w:val="32"/>
          <w:u w:color="6600CC"/>
          <w:lang w:val="en-US"/>
        </w:rPr>
        <w:t>School and Governing Body appraisal of the progress with 20</w:t>
      </w:r>
      <w:r w:rsidR="00531DBE">
        <w:rPr>
          <w:rFonts w:ascii="Arial"/>
          <w:b/>
          <w:bCs/>
          <w:sz w:val="32"/>
          <w:szCs w:val="32"/>
          <w:u w:color="6600CC"/>
          <w:lang w:val="en-US"/>
        </w:rPr>
        <w:t>2</w:t>
      </w:r>
      <w:r w:rsidR="00D06969">
        <w:rPr>
          <w:rFonts w:ascii="Arial"/>
          <w:b/>
          <w:bCs/>
          <w:sz w:val="32"/>
          <w:szCs w:val="32"/>
          <w:u w:color="6600CC"/>
          <w:lang w:val="en-US"/>
        </w:rPr>
        <w:t>5</w:t>
      </w:r>
      <w:r>
        <w:rPr>
          <w:rFonts w:ascii="Arial"/>
          <w:b/>
          <w:bCs/>
          <w:sz w:val="32"/>
          <w:szCs w:val="32"/>
          <w:u w:color="6600CC"/>
          <w:lang w:val="en-US"/>
        </w:rPr>
        <w:t xml:space="preserve"> / 20</w:t>
      </w:r>
      <w:r w:rsidR="00531DBE">
        <w:rPr>
          <w:rFonts w:ascii="Arial"/>
          <w:b/>
          <w:bCs/>
          <w:sz w:val="32"/>
          <w:szCs w:val="32"/>
          <w:u w:color="6600CC"/>
          <w:lang w:val="en-US"/>
        </w:rPr>
        <w:t>2</w:t>
      </w:r>
      <w:r w:rsidR="00D06969">
        <w:rPr>
          <w:rFonts w:ascii="Arial"/>
          <w:b/>
          <w:bCs/>
          <w:sz w:val="32"/>
          <w:szCs w:val="32"/>
          <w:u w:color="6600CC"/>
          <w:lang w:val="en-US"/>
        </w:rPr>
        <w:t>6</w:t>
      </w:r>
      <w:r>
        <w:rPr>
          <w:rFonts w:ascii="Arial"/>
          <w:b/>
          <w:bCs/>
          <w:sz w:val="32"/>
          <w:szCs w:val="32"/>
          <w:u w:color="6600CC"/>
          <w:lang w:val="en-US"/>
        </w:rPr>
        <w:t xml:space="preserve"> priorities</w:t>
      </w:r>
    </w:p>
    <w:tbl>
      <w:tblPr>
        <w:tblW w:w="1320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23"/>
        <w:gridCol w:w="3269"/>
        <w:gridCol w:w="3269"/>
        <w:gridCol w:w="3441"/>
      </w:tblGrid>
      <w:tr w:rsidR="00F95DE8" w14:paraId="5D2B2A5C" w14:textId="77777777" w:rsidTr="00F95DE8">
        <w:trPr>
          <w:trHeight w:val="282"/>
          <w:jc w:val="center"/>
        </w:trPr>
        <w:tc>
          <w:tcPr>
            <w:tcW w:w="3223"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44047155" w14:textId="77777777" w:rsidR="00F95DE8" w:rsidRDefault="00F95DE8">
            <w:pPr>
              <w:pStyle w:val="Body"/>
              <w:jc w:val="center"/>
            </w:pPr>
            <w:r>
              <w:rPr>
                <w:rFonts w:ascii="Arial"/>
                <w:b/>
                <w:bCs/>
                <w:sz w:val="24"/>
                <w:szCs w:val="24"/>
                <w:lang w:val="en-US"/>
              </w:rPr>
              <w:t>Very good progress</w:t>
            </w:r>
          </w:p>
        </w:tc>
        <w:tc>
          <w:tcPr>
            <w:tcW w:w="32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797C909C" w14:textId="77777777" w:rsidR="00F95DE8" w:rsidRDefault="00F95DE8">
            <w:pPr>
              <w:pStyle w:val="Body"/>
              <w:jc w:val="center"/>
            </w:pPr>
            <w:r>
              <w:rPr>
                <w:rFonts w:ascii="Arial"/>
                <w:b/>
                <w:bCs/>
                <w:sz w:val="24"/>
                <w:szCs w:val="24"/>
                <w:lang w:val="en-US"/>
              </w:rPr>
              <w:t>Strong progress</w:t>
            </w:r>
          </w:p>
        </w:tc>
        <w:tc>
          <w:tcPr>
            <w:tcW w:w="32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3AC49C7F" w14:textId="77777777" w:rsidR="00F95DE8" w:rsidRDefault="00F95DE8">
            <w:pPr>
              <w:pStyle w:val="Body"/>
              <w:jc w:val="center"/>
            </w:pPr>
            <w:r>
              <w:rPr>
                <w:rFonts w:ascii="Arial"/>
                <w:b/>
                <w:bCs/>
                <w:sz w:val="24"/>
                <w:szCs w:val="24"/>
                <w:lang w:val="en-US"/>
              </w:rPr>
              <w:t xml:space="preserve">Satisfactory progress </w:t>
            </w:r>
          </w:p>
        </w:tc>
        <w:tc>
          <w:tcPr>
            <w:tcW w:w="3441"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23B4764D" w14:textId="77777777" w:rsidR="00F95DE8" w:rsidRDefault="00F95DE8">
            <w:pPr>
              <w:pStyle w:val="Body"/>
              <w:jc w:val="center"/>
            </w:pPr>
            <w:r>
              <w:rPr>
                <w:rFonts w:ascii="Arial"/>
                <w:b/>
                <w:bCs/>
                <w:sz w:val="24"/>
                <w:szCs w:val="24"/>
                <w:lang w:val="en-US"/>
              </w:rPr>
              <w:t>Limited progress</w:t>
            </w:r>
          </w:p>
        </w:tc>
      </w:tr>
      <w:tr w:rsidR="00F95DE8" w14:paraId="5F368536" w14:textId="77777777" w:rsidTr="00F95DE8">
        <w:trPr>
          <w:trHeight w:val="501"/>
          <w:jc w:val="center"/>
        </w:trPr>
        <w:tc>
          <w:tcPr>
            <w:tcW w:w="3223"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427A5169" w14:textId="77777777" w:rsidR="00F95DE8" w:rsidRDefault="00F95DE8">
            <w:pPr>
              <w:pStyle w:val="Default"/>
              <w:jc w:val="center"/>
            </w:pPr>
            <w:r>
              <w:rPr>
                <w:sz w:val="22"/>
                <w:szCs w:val="22"/>
              </w:rPr>
              <w:t xml:space="preserve">Tackles the recommendation in every way </w:t>
            </w:r>
          </w:p>
        </w:tc>
        <w:tc>
          <w:tcPr>
            <w:tcW w:w="32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6991F532" w14:textId="77777777" w:rsidR="00F95DE8" w:rsidRDefault="00F95DE8">
            <w:pPr>
              <w:pStyle w:val="Default"/>
              <w:jc w:val="center"/>
            </w:pPr>
            <w:r>
              <w:rPr>
                <w:sz w:val="22"/>
                <w:szCs w:val="22"/>
              </w:rPr>
              <w:t xml:space="preserve">Tackles the recommendation on the whole </w:t>
            </w:r>
          </w:p>
        </w:tc>
        <w:tc>
          <w:tcPr>
            <w:tcW w:w="326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1F786704" w14:textId="77777777" w:rsidR="00F95DE8" w:rsidRDefault="00F95DE8">
            <w:pPr>
              <w:pStyle w:val="Default"/>
              <w:jc w:val="center"/>
            </w:pPr>
            <w:r>
              <w:rPr>
                <w:sz w:val="22"/>
                <w:szCs w:val="22"/>
              </w:rPr>
              <w:t>Tackles the recommendation in many ways</w:t>
            </w:r>
          </w:p>
        </w:tc>
        <w:tc>
          <w:tcPr>
            <w:tcW w:w="3441"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6914D4D9" w14:textId="77777777" w:rsidR="00F95DE8" w:rsidRDefault="00F95DE8">
            <w:pPr>
              <w:pStyle w:val="Body"/>
              <w:jc w:val="center"/>
            </w:pPr>
            <w:r>
              <w:rPr>
                <w:rFonts w:ascii="Arial"/>
                <w:lang w:val="en-US"/>
              </w:rPr>
              <w:t>Does not satisfy the recommendation</w:t>
            </w:r>
          </w:p>
        </w:tc>
      </w:tr>
      <w:tr w:rsidR="00F95DE8" w14:paraId="31D60675" w14:textId="77777777" w:rsidTr="00F95DE8">
        <w:trPr>
          <w:trHeight w:val="1437"/>
          <w:jc w:val="center"/>
        </w:trPr>
        <w:tc>
          <w:tcPr>
            <w:tcW w:w="3223" w:type="dxa"/>
            <w:tcBorders>
              <w:top w:val="single" w:sz="4" w:space="0" w:color="000000"/>
              <w:left w:val="single" w:sz="4" w:space="0" w:color="000000"/>
              <w:bottom w:val="single" w:sz="4" w:space="0" w:color="000000"/>
              <w:right w:val="single" w:sz="4" w:space="0" w:color="000000"/>
            </w:tcBorders>
            <w:shd w:val="clear" w:color="auto" w:fill="00B0F0"/>
            <w:tcMar>
              <w:top w:w="80" w:type="dxa"/>
              <w:left w:w="80" w:type="dxa"/>
              <w:bottom w:w="80" w:type="dxa"/>
              <w:right w:w="80" w:type="dxa"/>
            </w:tcMar>
          </w:tcPr>
          <w:p w14:paraId="4D81B184" w14:textId="77777777" w:rsidR="00F95DE8" w:rsidRDefault="00F95DE8">
            <w:pPr>
              <w:pStyle w:val="Body"/>
              <w:rPr>
                <w:rFonts w:ascii="Arial" w:eastAsia="Arial" w:hAnsi="Arial" w:cs="Arial"/>
                <w:lang w:val="en-US"/>
              </w:rPr>
            </w:pPr>
            <w:r>
              <w:rPr>
                <w:rFonts w:ascii="Arial"/>
                <w:lang w:val="en-US"/>
              </w:rPr>
              <w:t>Does not require any further attention to any aspect.</w:t>
            </w:r>
          </w:p>
          <w:p w14:paraId="0383F670" w14:textId="77777777" w:rsidR="00F95DE8" w:rsidRDefault="00F95DE8">
            <w:pPr>
              <w:pStyle w:val="Body"/>
            </w:pPr>
            <w:r>
              <w:rPr>
                <w:rFonts w:ascii="Arial"/>
                <w:lang w:val="en-US"/>
              </w:rPr>
              <w:t>Very good effect on the quality of provision.</w:t>
            </w:r>
          </w:p>
        </w:tc>
        <w:tc>
          <w:tcPr>
            <w:tcW w:w="3269" w:type="dxa"/>
            <w:tcBorders>
              <w:top w:val="single" w:sz="4" w:space="0" w:color="000000"/>
              <w:left w:val="single" w:sz="4" w:space="0" w:color="000000"/>
              <w:bottom w:val="single" w:sz="4" w:space="0" w:color="000000"/>
              <w:right w:val="single" w:sz="4" w:space="0" w:color="000000"/>
            </w:tcBorders>
            <w:shd w:val="clear" w:color="auto" w:fill="92D050"/>
            <w:tcMar>
              <w:top w:w="80" w:type="dxa"/>
              <w:left w:w="80" w:type="dxa"/>
              <w:bottom w:w="80" w:type="dxa"/>
              <w:right w:w="80" w:type="dxa"/>
            </w:tcMar>
          </w:tcPr>
          <w:p w14:paraId="7891E639" w14:textId="77777777" w:rsidR="00F95DE8" w:rsidRDefault="00F95DE8">
            <w:pPr>
              <w:pStyle w:val="Body"/>
              <w:rPr>
                <w:rFonts w:ascii="Arial" w:eastAsia="Arial" w:hAnsi="Arial" w:cs="Arial"/>
                <w:lang w:val="en-US"/>
              </w:rPr>
            </w:pPr>
            <w:r>
              <w:rPr>
                <w:rFonts w:ascii="Arial"/>
                <w:lang w:val="en-US"/>
              </w:rPr>
              <w:t>Requires attention only to minor aspects.</w:t>
            </w:r>
          </w:p>
          <w:p w14:paraId="103A1A1D" w14:textId="77777777" w:rsidR="00F95DE8" w:rsidRDefault="00F95DE8">
            <w:pPr>
              <w:pStyle w:val="Body"/>
            </w:pPr>
            <w:r>
              <w:rPr>
                <w:rFonts w:ascii="Arial"/>
                <w:lang w:val="en-US"/>
              </w:rPr>
              <w:t>Positive effect on standards and / or the quality of provision.</w:t>
            </w:r>
          </w:p>
        </w:tc>
        <w:tc>
          <w:tcPr>
            <w:tcW w:w="3269" w:type="dxa"/>
            <w:tcBorders>
              <w:top w:val="single" w:sz="4" w:space="0" w:color="000000"/>
              <w:left w:val="single" w:sz="4" w:space="0" w:color="000000"/>
              <w:bottom w:val="single" w:sz="4" w:space="0" w:color="000000"/>
              <w:right w:val="single" w:sz="4" w:space="0" w:color="000000"/>
            </w:tcBorders>
            <w:shd w:val="clear" w:color="auto" w:fill="FFC000"/>
            <w:tcMar>
              <w:top w:w="80" w:type="dxa"/>
              <w:left w:w="80" w:type="dxa"/>
              <w:bottom w:w="80" w:type="dxa"/>
              <w:right w:w="80" w:type="dxa"/>
            </w:tcMar>
          </w:tcPr>
          <w:p w14:paraId="20087253" w14:textId="77777777" w:rsidR="00F95DE8" w:rsidRDefault="00F95DE8">
            <w:pPr>
              <w:pStyle w:val="Body"/>
              <w:rPr>
                <w:rFonts w:ascii="Arial" w:eastAsia="Arial" w:hAnsi="Arial" w:cs="Arial"/>
                <w:lang w:val="en-US"/>
              </w:rPr>
            </w:pPr>
            <w:r>
              <w:rPr>
                <w:rFonts w:ascii="Arial"/>
                <w:lang w:val="en-US"/>
              </w:rPr>
              <w:t>Continues to require substantial attention to some important aspects.</w:t>
            </w:r>
          </w:p>
          <w:p w14:paraId="7F169EEF" w14:textId="77777777" w:rsidR="00F95DE8" w:rsidRDefault="00F95DE8">
            <w:pPr>
              <w:pStyle w:val="Body"/>
            </w:pPr>
            <w:r>
              <w:rPr>
                <w:rFonts w:ascii="Arial"/>
                <w:lang w:val="en-US"/>
              </w:rPr>
              <w:t>Limited effect on standards and / or quality of provision.</w:t>
            </w:r>
          </w:p>
        </w:tc>
        <w:tc>
          <w:tcPr>
            <w:tcW w:w="3441" w:type="dxa"/>
            <w:tcBorders>
              <w:top w:val="single" w:sz="4" w:space="0" w:color="000000"/>
              <w:left w:val="single" w:sz="4" w:space="0" w:color="000000"/>
              <w:bottom w:val="single" w:sz="4" w:space="0" w:color="000000"/>
              <w:right w:val="single" w:sz="4" w:space="0" w:color="000000"/>
            </w:tcBorders>
            <w:shd w:val="clear" w:color="auto" w:fill="FF0000"/>
            <w:tcMar>
              <w:top w:w="80" w:type="dxa"/>
              <w:left w:w="80" w:type="dxa"/>
              <w:bottom w:w="80" w:type="dxa"/>
              <w:right w:w="80" w:type="dxa"/>
            </w:tcMar>
          </w:tcPr>
          <w:p w14:paraId="21DC2D4A" w14:textId="77777777" w:rsidR="00F95DE8" w:rsidRDefault="00F95DE8">
            <w:pPr>
              <w:pStyle w:val="Body"/>
              <w:rPr>
                <w:rFonts w:ascii="Arial" w:eastAsia="Arial" w:hAnsi="Arial" w:cs="Arial"/>
                <w:color w:val="FFFFFF"/>
                <w:u w:color="FFFFFF"/>
                <w:lang w:val="en-US"/>
              </w:rPr>
            </w:pPr>
            <w:r>
              <w:rPr>
                <w:rFonts w:ascii="Arial"/>
                <w:color w:val="FFFFFF"/>
                <w:u w:color="FFFFFF"/>
                <w:lang w:val="en-US"/>
              </w:rPr>
              <w:t>Each aspect or many important aspects continue(s) to require attention.</w:t>
            </w:r>
          </w:p>
          <w:p w14:paraId="16C22A1B" w14:textId="77777777" w:rsidR="00F95DE8" w:rsidRDefault="00F95DE8">
            <w:pPr>
              <w:pStyle w:val="Body"/>
            </w:pPr>
            <w:r>
              <w:rPr>
                <w:rFonts w:ascii="Arial"/>
                <w:color w:val="FFFFFF"/>
                <w:u w:color="FFFFFF"/>
                <w:lang w:val="en-US"/>
              </w:rPr>
              <w:t>No effect on standards and / or quality of provision.</w:t>
            </w:r>
          </w:p>
        </w:tc>
      </w:tr>
    </w:tbl>
    <w:p w14:paraId="60B82DB8" w14:textId="4914C15F" w:rsidR="00F95DE8" w:rsidRDefault="00F95DE8" w:rsidP="00F95DE8">
      <w:pPr>
        <w:pStyle w:val="Body"/>
        <w:widowControl w:val="0"/>
        <w:tabs>
          <w:tab w:val="left" w:pos="6300"/>
        </w:tabs>
        <w:rPr>
          <w:rFonts w:ascii="Arial"/>
          <w:b/>
          <w:bCs/>
          <w:sz w:val="32"/>
          <w:szCs w:val="32"/>
          <w:u w:color="6600CC"/>
          <w:lang w:val="en-US"/>
        </w:rPr>
      </w:pPr>
    </w:p>
    <w:tbl>
      <w:tblPr>
        <w:tblW w:w="1530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194"/>
        <w:gridCol w:w="1417"/>
        <w:gridCol w:w="2694"/>
      </w:tblGrid>
      <w:tr w:rsidR="00EC3F51" w14:paraId="5CD93DE5" w14:textId="4CA6B6C8" w:rsidTr="6A898BD2">
        <w:trPr>
          <w:trHeight w:val="562"/>
          <w:jc w:val="center"/>
        </w:trPr>
        <w:tc>
          <w:tcPr>
            <w:tcW w:w="111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Mar>
              <w:top w:w="80" w:type="dxa"/>
              <w:left w:w="80" w:type="dxa"/>
              <w:bottom w:w="80" w:type="dxa"/>
              <w:right w:w="80" w:type="dxa"/>
            </w:tcMar>
          </w:tcPr>
          <w:p w14:paraId="575AFB8C" w14:textId="4139E32F" w:rsidR="00EC3F51" w:rsidRPr="007F4731" w:rsidRDefault="00EC3F51">
            <w:r w:rsidRPr="007F4731">
              <w:rPr>
                <w:rFonts w:ascii="Arial"/>
                <w:b/>
                <w:bCs/>
              </w:rPr>
              <w:t>Progress against 20</w:t>
            </w:r>
            <w:r w:rsidR="00D74448">
              <w:rPr>
                <w:rFonts w:ascii="Arial"/>
                <w:b/>
                <w:bCs/>
              </w:rPr>
              <w:t>2</w:t>
            </w:r>
            <w:r w:rsidR="00D06969">
              <w:rPr>
                <w:rFonts w:ascii="Arial"/>
                <w:b/>
                <w:bCs/>
              </w:rPr>
              <w:t>5</w:t>
            </w:r>
            <w:r w:rsidRPr="007F4731">
              <w:rPr>
                <w:rFonts w:ascii="Arial"/>
                <w:b/>
                <w:bCs/>
              </w:rPr>
              <w:t xml:space="preserve"> / 20</w:t>
            </w:r>
            <w:r w:rsidR="00D74448">
              <w:rPr>
                <w:rFonts w:ascii="Arial"/>
                <w:b/>
                <w:bCs/>
              </w:rPr>
              <w:t>2</w:t>
            </w:r>
            <w:r w:rsidR="00D06969">
              <w:rPr>
                <w:rFonts w:ascii="Arial"/>
                <w:b/>
                <w:bCs/>
              </w:rPr>
              <w:t>6</w:t>
            </w:r>
            <w:r w:rsidRPr="007F4731">
              <w:rPr>
                <w:rFonts w:ascii="Arial"/>
                <w:b/>
                <w:bCs/>
              </w:rPr>
              <w:t xml:space="preserve"> priorities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F0"/>
            <w:tcMar>
              <w:top w:w="80" w:type="dxa"/>
              <w:left w:w="80" w:type="dxa"/>
              <w:bottom w:w="80" w:type="dxa"/>
              <w:right w:w="80" w:type="dxa"/>
            </w:tcMar>
          </w:tcPr>
          <w:p w14:paraId="4193C429" w14:textId="2D4770E1" w:rsidR="00EC3F51" w:rsidRPr="007F4731" w:rsidRDefault="00EC3F51" w:rsidP="00EC3F51">
            <w:pPr>
              <w:pStyle w:val="Body"/>
              <w:shd w:val="clear" w:color="auto" w:fill="00B0F0"/>
              <w:spacing w:after="0" w:line="240" w:lineRule="auto"/>
              <w:rPr>
                <w:color w:val="auto"/>
                <w:sz w:val="18"/>
                <w:szCs w:val="18"/>
              </w:rPr>
            </w:pPr>
            <w:r w:rsidRPr="007F4731">
              <w:rPr>
                <w:rFonts w:ascii="Arial"/>
                <w:b/>
                <w:bCs/>
                <w:color w:val="auto"/>
                <w:sz w:val="18"/>
                <w:szCs w:val="18"/>
                <w:shd w:val="clear" w:color="auto" w:fill="00B0F0"/>
                <w:lang w:val="en-US"/>
              </w:rPr>
              <w:t xml:space="preserve">Progress </w:t>
            </w:r>
            <w:r w:rsidR="000C561B" w:rsidRPr="007F4731">
              <w:rPr>
                <w:rFonts w:ascii="Arial"/>
                <w:b/>
                <w:bCs/>
                <w:color w:val="auto"/>
                <w:sz w:val="18"/>
                <w:szCs w:val="18"/>
                <w:shd w:val="clear" w:color="auto" w:fill="00B0F0"/>
                <w:lang w:val="en-US"/>
              </w:rPr>
              <w:t>(</w:t>
            </w:r>
            <w:r w:rsidR="007F4731">
              <w:rPr>
                <w:rFonts w:ascii="Arial"/>
                <w:b/>
                <w:bCs/>
                <w:color w:val="auto"/>
                <w:sz w:val="18"/>
                <w:szCs w:val="18"/>
                <w:shd w:val="clear" w:color="auto" w:fill="00B0F0"/>
                <w:lang w:val="en-US"/>
              </w:rPr>
              <w:t>chose colour</w:t>
            </w:r>
            <w:r w:rsidR="000C561B" w:rsidRPr="007F4731">
              <w:rPr>
                <w:rFonts w:ascii="Arial"/>
                <w:b/>
                <w:bCs/>
                <w:color w:val="auto"/>
                <w:sz w:val="18"/>
                <w:szCs w:val="18"/>
                <w:shd w:val="clear" w:color="auto" w:fill="00B0F0"/>
                <w:lang w:val="en-US"/>
              </w:rPr>
              <w:t>)</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Pr>
          <w:p w14:paraId="32BEE628" w14:textId="177519A8" w:rsidR="00EC3F51" w:rsidRPr="00981EF6" w:rsidRDefault="00EC3F51">
            <w:pPr>
              <w:pStyle w:val="Body"/>
              <w:spacing w:after="0" w:line="240" w:lineRule="auto"/>
              <w:jc w:val="center"/>
              <w:rPr>
                <w:rFonts w:ascii="Arial"/>
                <w:b/>
                <w:bCs/>
                <w:color w:val="FFFFFF"/>
                <w:sz w:val="18"/>
                <w:szCs w:val="18"/>
                <w:u w:color="FFFFFF"/>
                <w:lang w:val="en-US"/>
              </w:rPr>
            </w:pPr>
            <w:r w:rsidRPr="00981EF6">
              <w:rPr>
                <w:rFonts w:ascii="Arial"/>
                <w:b/>
                <w:bCs/>
                <w:color w:val="auto"/>
                <w:sz w:val="18"/>
                <w:szCs w:val="18"/>
                <w:u w:color="FFFFFF"/>
                <w:lang w:val="en-US"/>
              </w:rPr>
              <w:t>Carry forward to next year</w:t>
            </w:r>
            <w:r w:rsidRPr="00981EF6">
              <w:rPr>
                <w:rFonts w:ascii="Arial"/>
                <w:b/>
                <w:bCs/>
                <w:color w:val="auto"/>
                <w:sz w:val="18"/>
                <w:szCs w:val="18"/>
                <w:u w:color="FFFFFF"/>
                <w:lang w:val="en-US"/>
              </w:rPr>
              <w:t>’</w:t>
            </w:r>
            <w:r w:rsidRPr="00981EF6">
              <w:rPr>
                <w:rFonts w:ascii="Arial"/>
                <w:b/>
                <w:bCs/>
                <w:color w:val="auto"/>
                <w:sz w:val="18"/>
                <w:szCs w:val="18"/>
                <w:u w:color="FFFFFF"/>
                <w:lang w:val="en-US"/>
              </w:rPr>
              <w:t>s plan?</w:t>
            </w:r>
          </w:p>
        </w:tc>
      </w:tr>
      <w:tr w:rsidR="002C2D04" w14:paraId="4C11D031" w14:textId="6554EA19" w:rsidTr="6A898BD2">
        <w:trPr>
          <w:trHeight w:val="282"/>
          <w:jc w:val="center"/>
        </w:trPr>
        <w:tc>
          <w:tcPr>
            <w:tcW w:w="153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Mar>
              <w:top w:w="80" w:type="dxa"/>
              <w:left w:w="80" w:type="dxa"/>
              <w:bottom w:w="80" w:type="dxa"/>
              <w:right w:w="80" w:type="dxa"/>
            </w:tcMar>
          </w:tcPr>
          <w:p w14:paraId="05A5A677" w14:textId="30061FF5" w:rsidR="002C2D04" w:rsidRPr="00E74CC0" w:rsidRDefault="002C2D04">
            <w:pPr>
              <w:pStyle w:val="Body"/>
              <w:tabs>
                <w:tab w:val="left" w:pos="6300"/>
              </w:tabs>
              <w:spacing w:after="0" w:line="240" w:lineRule="auto"/>
              <w:rPr>
                <w:rFonts w:ascii="Arial"/>
                <w:b/>
                <w:bCs/>
                <w:sz w:val="24"/>
                <w:szCs w:val="24"/>
                <w:lang w:val="en-US"/>
              </w:rPr>
            </w:pPr>
            <w:r w:rsidRPr="00E74CC0">
              <w:rPr>
                <w:rFonts w:ascii="Arial"/>
                <w:b/>
                <w:bCs/>
                <w:sz w:val="24"/>
                <w:szCs w:val="24"/>
                <w:lang w:val="en-US"/>
              </w:rPr>
              <w:t xml:space="preserve">Priority 1: </w:t>
            </w:r>
            <w:ins w:id="8" w:author="Llanfaes C.P. School" w:date="2025-07-10T19:09:00Z">
              <w:r w:rsidR="00E74CC0" w:rsidRPr="00E74CC0">
                <w:rPr>
                  <w:b/>
                  <w:bCs/>
                </w:rPr>
                <w:t>Ensure that the quality and effectiveness of teaching is consistent across the school</w:t>
              </w:r>
            </w:ins>
          </w:p>
        </w:tc>
      </w:tr>
      <w:tr w:rsidR="007F4731" w14:paraId="2E5284D5" w14:textId="0FDDE170" w:rsidTr="6A898BD2">
        <w:trPr>
          <w:trHeight w:val="291"/>
          <w:jc w:val="center"/>
        </w:trPr>
        <w:tc>
          <w:tcPr>
            <w:tcW w:w="12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3CE66EF" w14:textId="77777777" w:rsidR="007F4731" w:rsidRDefault="007F4731">
            <w:pPr>
              <w:pStyle w:val="Body"/>
              <w:tabs>
                <w:tab w:val="left" w:pos="6300"/>
              </w:tabs>
              <w:spacing w:after="0" w:line="240" w:lineRule="auto"/>
              <w:rPr>
                <w:rFonts w:ascii="Arial" w:eastAsia="Arial" w:hAnsi="Arial" w:cs="Arial"/>
                <w:b/>
                <w:bCs/>
                <w:lang w:val="en-US"/>
              </w:rPr>
            </w:pPr>
            <w:r w:rsidRPr="007F4731">
              <w:rPr>
                <w:rFonts w:ascii="Arial" w:eastAsia="Arial" w:hAnsi="Arial" w:cs="Arial"/>
                <w:b/>
                <w:bCs/>
                <w:lang w:val="en-US"/>
              </w:rPr>
              <w:t xml:space="preserve">Success Criteria: </w:t>
            </w:r>
          </w:p>
          <w:p w14:paraId="204F9B98" w14:textId="77777777" w:rsidR="00FF2E82" w:rsidRDefault="00FF2E82" w:rsidP="006C42E0">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16"/>
                <w:szCs w:val="16"/>
                <w:u w:color="FFFFFF"/>
              </w:rPr>
            </w:pPr>
            <w:r w:rsidRPr="00E14688">
              <w:rPr>
                <w:rFonts w:ascii="Arial" w:hAnsi="Arial" w:cs="Arial"/>
                <w:bCs/>
                <w:sz w:val="16"/>
                <w:szCs w:val="16"/>
                <w:u w:color="FFFFFF"/>
              </w:rPr>
              <w:t xml:space="preserve">Increased understanding </w:t>
            </w:r>
            <w:r>
              <w:rPr>
                <w:rFonts w:ascii="Arial" w:hAnsi="Arial" w:cs="Arial"/>
                <w:bCs/>
                <w:sz w:val="16"/>
                <w:szCs w:val="16"/>
                <w:u w:color="FFFFFF"/>
              </w:rPr>
              <w:t xml:space="preserve">by staff </w:t>
            </w:r>
            <w:r w:rsidRPr="00E14688">
              <w:rPr>
                <w:rFonts w:ascii="Arial" w:hAnsi="Arial" w:cs="Arial"/>
                <w:bCs/>
                <w:sz w:val="16"/>
                <w:szCs w:val="16"/>
                <w:u w:color="FFFFFF"/>
              </w:rPr>
              <w:t>of</w:t>
            </w:r>
            <w:r>
              <w:rPr>
                <w:rFonts w:ascii="Arial" w:hAnsi="Arial" w:cs="Arial"/>
                <w:bCs/>
                <w:sz w:val="16"/>
                <w:szCs w:val="16"/>
                <w:u w:color="FFFFFF"/>
              </w:rPr>
              <w:t xml:space="preserve"> </w:t>
            </w:r>
            <w:del w:id="9" w:author="Llanfaes C.P. School" w:date="2025-07-10T17:51:00Z">
              <w:r w:rsidDel="007E3406">
                <w:rPr>
                  <w:rFonts w:ascii="Arial" w:hAnsi="Arial" w:cs="Arial"/>
                  <w:bCs/>
                  <w:sz w:val="16"/>
                  <w:szCs w:val="16"/>
                  <w:u w:color="FFFFFF"/>
                </w:rPr>
                <w:delText xml:space="preserve">progression in </w:delText>
              </w:r>
              <w:r w:rsidRPr="00E14688" w:rsidDel="007E3406">
                <w:rPr>
                  <w:rFonts w:ascii="Arial" w:hAnsi="Arial" w:cs="Arial"/>
                  <w:bCs/>
                  <w:sz w:val="16"/>
                  <w:szCs w:val="16"/>
                  <w:u w:color="FFFFFF"/>
                </w:rPr>
                <w:delText xml:space="preserve">CfW </w:delText>
              </w:r>
            </w:del>
            <w:ins w:id="10" w:author="Llanfaes C.P. School" w:date="2025-07-10T17:51:00Z">
              <w:r>
                <w:rPr>
                  <w:rFonts w:ascii="Arial" w:hAnsi="Arial" w:cs="Arial"/>
                  <w:bCs/>
                  <w:sz w:val="16"/>
                  <w:szCs w:val="16"/>
                  <w:u w:color="FFFFFF"/>
                </w:rPr>
                <w:t>effective pedagogy</w:t>
              </w:r>
            </w:ins>
          </w:p>
          <w:p w14:paraId="2910D59C" w14:textId="77777777" w:rsidR="00FF2E82" w:rsidDel="007E3406" w:rsidRDefault="00FF2E82" w:rsidP="006C42E0">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del w:id="11" w:author="Llanfaes C.P. School" w:date="2025-07-10T17:52:00Z"/>
                <w:rFonts w:ascii="Arial" w:hAnsi="Arial" w:cs="Arial"/>
                <w:bCs/>
                <w:sz w:val="16"/>
                <w:szCs w:val="16"/>
                <w:u w:color="FFFFFF"/>
              </w:rPr>
            </w:pPr>
            <w:del w:id="12" w:author="Llanfaes C.P. School" w:date="2025-07-10T17:52:00Z">
              <w:r w:rsidRPr="003F02E1" w:rsidDel="007E3406">
                <w:rPr>
                  <w:rFonts w:ascii="Arial" w:hAnsi="Arial" w:cs="Arial"/>
                  <w:bCs/>
                  <w:sz w:val="16"/>
                  <w:szCs w:val="16"/>
                  <w:u w:color="FFFFFF"/>
                </w:rPr>
                <w:delText>Collaboratively reviewed planning of Year A and Year B to ensure pr</w:delText>
              </w:r>
              <w:r w:rsidDel="007E3406">
                <w:rPr>
                  <w:rFonts w:ascii="Arial" w:hAnsi="Arial" w:cs="Arial"/>
                  <w:bCs/>
                  <w:sz w:val="16"/>
                  <w:szCs w:val="16"/>
                  <w:u w:color="FFFFFF"/>
                </w:rPr>
                <w:delText xml:space="preserve">inciples of progression are at the heart </w:delText>
              </w:r>
              <w:r w:rsidRPr="003F02E1" w:rsidDel="007E3406">
                <w:rPr>
                  <w:rFonts w:ascii="Arial" w:hAnsi="Arial" w:cs="Arial"/>
                  <w:bCs/>
                  <w:sz w:val="16"/>
                  <w:szCs w:val="16"/>
                  <w:u w:color="FFFFFF"/>
                </w:rPr>
                <w:delText xml:space="preserve"> in all AOLEs</w:delText>
              </w:r>
            </w:del>
          </w:p>
          <w:p w14:paraId="05DF8EC7" w14:textId="77777777" w:rsidR="00FF2E82" w:rsidDel="007E3406" w:rsidRDefault="00FF2E82" w:rsidP="006C42E0">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del w:id="13" w:author="Llanfaes C.P. School" w:date="2025-07-10T17:52:00Z"/>
                <w:rFonts w:ascii="Arial" w:hAnsi="Arial" w:cs="Arial"/>
                <w:bCs/>
                <w:sz w:val="16"/>
                <w:szCs w:val="16"/>
                <w:u w:color="FFFFFF"/>
              </w:rPr>
            </w:pPr>
            <w:del w:id="14" w:author="Llanfaes C.P. School" w:date="2025-07-10T17:52:00Z">
              <w:r w:rsidDel="007E3406">
                <w:rPr>
                  <w:rFonts w:ascii="Arial" w:hAnsi="Arial" w:cs="Arial"/>
                  <w:bCs/>
                  <w:sz w:val="16"/>
                  <w:szCs w:val="16"/>
                  <w:u w:color="FFFFFF"/>
                </w:rPr>
                <w:delText>Understanding of learner effectiveness increased by all staff</w:delText>
              </w:r>
            </w:del>
          </w:p>
          <w:p w14:paraId="6C75183F" w14:textId="77777777" w:rsidR="00FF2E82" w:rsidRDefault="00FF2E82" w:rsidP="006C42E0">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ins w:id="15" w:author="Llanfaes C.P. School" w:date="2025-07-10T17:52:00Z"/>
                <w:rFonts w:ascii="Arial" w:hAnsi="Arial" w:cs="Arial"/>
                <w:bCs/>
                <w:sz w:val="16"/>
                <w:szCs w:val="16"/>
                <w:u w:color="FFFFFF"/>
              </w:rPr>
            </w:pPr>
            <w:r>
              <w:rPr>
                <w:rFonts w:ascii="Arial" w:hAnsi="Arial" w:cs="Arial"/>
                <w:bCs/>
                <w:sz w:val="16"/>
                <w:szCs w:val="16"/>
                <w:u w:color="FFFFFF"/>
              </w:rPr>
              <w:t>L</w:t>
            </w:r>
            <w:del w:id="16" w:author="Mrs Cath North" w:date="2026-01-12T13:44:00Z">
              <w:r w:rsidDel="00C020E9">
                <w:rPr>
                  <w:rFonts w:ascii="Arial" w:hAnsi="Arial" w:cs="Arial"/>
                  <w:bCs/>
                  <w:sz w:val="16"/>
                  <w:szCs w:val="16"/>
                  <w:u w:color="FFFFFF"/>
                </w:rPr>
                <w:delText>istening to l</w:delText>
              </w:r>
            </w:del>
            <w:r>
              <w:rPr>
                <w:rFonts w:ascii="Arial" w:hAnsi="Arial" w:cs="Arial"/>
                <w:bCs/>
                <w:sz w:val="16"/>
                <w:szCs w:val="16"/>
                <w:u w:color="FFFFFF"/>
              </w:rPr>
              <w:t xml:space="preserve">earners </w:t>
            </w:r>
            <w:ins w:id="17" w:author="Mrs Cath North" w:date="2026-01-12T13:44:00Z">
              <w:r>
                <w:rPr>
                  <w:rFonts w:ascii="Arial" w:hAnsi="Arial" w:cs="Arial"/>
                  <w:bCs/>
                  <w:sz w:val="16"/>
                  <w:szCs w:val="16"/>
                  <w:u w:color="FFFFFF"/>
                </w:rPr>
                <w:t xml:space="preserve">can </w:t>
              </w:r>
            </w:ins>
            <w:del w:id="18" w:author="Mrs Cath North" w:date="2026-01-12T13:45:00Z">
              <w:r w:rsidDel="00C020E9">
                <w:rPr>
                  <w:rFonts w:ascii="Arial" w:hAnsi="Arial" w:cs="Arial"/>
                  <w:bCs/>
                  <w:sz w:val="16"/>
                  <w:szCs w:val="16"/>
                  <w:u w:color="FFFFFF"/>
                </w:rPr>
                <w:delText>identifi</w:delText>
              </w:r>
            </w:del>
            <w:ins w:id="19" w:author="Mrs Cath North" w:date="2026-01-12T13:45:00Z">
              <w:r>
                <w:rPr>
                  <w:rFonts w:ascii="Arial" w:hAnsi="Arial" w:cs="Arial"/>
                  <w:bCs/>
                  <w:sz w:val="16"/>
                  <w:szCs w:val="16"/>
                  <w:u w:color="FFFFFF"/>
                </w:rPr>
                <w:t>identify</w:t>
              </w:r>
            </w:ins>
            <w:del w:id="20" w:author="Mrs Cath North" w:date="2026-01-12T13:44:00Z">
              <w:r w:rsidDel="00C020E9">
                <w:rPr>
                  <w:rFonts w:ascii="Arial" w:hAnsi="Arial" w:cs="Arial"/>
                  <w:bCs/>
                  <w:sz w:val="16"/>
                  <w:szCs w:val="16"/>
                  <w:u w:color="FFFFFF"/>
                </w:rPr>
                <w:delText>es</w:delText>
              </w:r>
            </w:del>
            <w:r>
              <w:rPr>
                <w:rFonts w:ascii="Arial" w:hAnsi="Arial" w:cs="Arial"/>
                <w:bCs/>
                <w:sz w:val="16"/>
                <w:szCs w:val="16"/>
                <w:u w:color="FFFFFF"/>
              </w:rPr>
              <w:t xml:space="preserve"> how they </w:t>
            </w:r>
            <w:ins w:id="21" w:author="Llanfaes C.P. School" w:date="2025-07-10T17:52:00Z">
              <w:r>
                <w:rPr>
                  <w:rFonts w:ascii="Arial" w:hAnsi="Arial" w:cs="Arial"/>
                  <w:bCs/>
                  <w:sz w:val="16"/>
                  <w:szCs w:val="16"/>
                  <w:u w:color="FFFFFF"/>
                </w:rPr>
                <w:t>use peer assessment to improve their learning</w:t>
              </w:r>
            </w:ins>
            <w:del w:id="22" w:author="Llanfaes C.P. School" w:date="2025-07-10T17:52:00Z">
              <w:r w:rsidDel="007E3406">
                <w:rPr>
                  <w:rFonts w:ascii="Arial" w:hAnsi="Arial" w:cs="Arial"/>
                  <w:bCs/>
                  <w:sz w:val="16"/>
                  <w:szCs w:val="16"/>
                  <w:u w:color="FFFFFF"/>
                </w:rPr>
                <w:delText>are effective learners</w:delText>
              </w:r>
            </w:del>
          </w:p>
          <w:p w14:paraId="55690C3C" w14:textId="77777777" w:rsidR="00822F28" w:rsidRDefault="6AA3AF29" w:rsidP="6A898BD2">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6"/>
                <w:szCs w:val="16"/>
                <w:lang w:val="en-US"/>
              </w:rPr>
            </w:pPr>
            <w:ins w:id="23" w:author="Mrs Cath North" w:date="2026-01-12T13:44:00Z" w16du:dateUtc="2026-01-12T13:44:00Z">
              <w:r w:rsidRPr="6A898BD2">
                <w:rPr>
                  <w:rFonts w:ascii="Arial" w:hAnsi="Arial" w:cs="Arial"/>
                  <w:sz w:val="16"/>
                  <w:szCs w:val="16"/>
                  <w:lang w:val="en-US"/>
                </w:rPr>
                <w:t>Through b</w:t>
              </w:r>
            </w:ins>
            <w:ins w:id="24" w:author="Llanfaes C.P. School" w:date="2025-07-10T17:52:00Z" w16du:dateUtc="2025-07-10T17:52:00Z">
              <w:del w:id="25" w:author="Mrs Cath North" w:date="2026-01-12T13:44:00Z" w16du:dateUtc="2026-01-12T13:44:00Z">
                <w:r w:rsidR="00FF2E82" w:rsidRPr="6A898BD2" w:rsidDel="6AA3AF29">
                  <w:rPr>
                    <w:rFonts w:ascii="Arial" w:hAnsi="Arial" w:cs="Arial"/>
                    <w:sz w:val="16"/>
                    <w:szCs w:val="16"/>
                    <w:lang w:val="en-US"/>
                  </w:rPr>
                  <w:delText>B</w:delText>
                </w:r>
              </w:del>
              <w:r w:rsidRPr="6A898BD2">
                <w:rPr>
                  <w:rFonts w:ascii="Arial" w:hAnsi="Arial" w:cs="Arial"/>
                  <w:sz w:val="16"/>
                  <w:szCs w:val="16"/>
                  <w:lang w:val="en-US"/>
                </w:rPr>
                <w:t xml:space="preserve">ook views </w:t>
              </w:r>
            </w:ins>
            <w:ins w:id="26" w:author="Mrs Cath North" w:date="2026-01-12T13:44:00Z" w16du:dateUtc="2026-01-12T13:44:00Z">
              <w:r w:rsidRPr="6A898BD2">
                <w:rPr>
                  <w:rFonts w:ascii="Arial" w:hAnsi="Arial" w:cs="Arial"/>
                  <w:sz w:val="16"/>
                  <w:szCs w:val="16"/>
                  <w:lang w:val="en-US"/>
                </w:rPr>
                <w:t xml:space="preserve">pupils can identify how the use </w:t>
              </w:r>
            </w:ins>
            <w:ins w:id="27" w:author="Llanfaes C.P. School" w:date="2025-07-10T17:52:00Z" w16du:dateUtc="2025-07-10T17:52:00Z">
              <w:del w:id="28" w:author="Mrs Cath North" w:date="2026-01-12T13:45:00Z" w16du:dateUtc="2026-01-12T13:45:00Z">
                <w:r w:rsidR="00FF2E82" w:rsidRPr="6A898BD2" w:rsidDel="6AA3AF29">
                  <w:rPr>
                    <w:rFonts w:ascii="Arial" w:hAnsi="Arial" w:cs="Arial"/>
                    <w:sz w:val="16"/>
                    <w:szCs w:val="16"/>
                    <w:lang w:val="en-US"/>
                  </w:rPr>
                  <w:delText xml:space="preserve">show </w:delText>
                </w:r>
              </w:del>
              <w:r w:rsidRPr="6A898BD2">
                <w:rPr>
                  <w:rFonts w:ascii="Arial" w:hAnsi="Arial" w:cs="Arial"/>
                  <w:sz w:val="16"/>
                  <w:szCs w:val="16"/>
                  <w:lang w:val="en-US"/>
                </w:rPr>
                <w:t xml:space="preserve">increased use of peer assessment across the curriculum </w:t>
              </w:r>
            </w:ins>
            <w:ins w:id="29" w:author="Mrs Cath North" w:date="2026-01-12T13:45:00Z" w16du:dateUtc="2026-01-12T13:45:00Z">
              <w:r w:rsidRPr="6A898BD2">
                <w:rPr>
                  <w:rFonts w:ascii="Arial" w:hAnsi="Arial" w:cs="Arial"/>
                  <w:sz w:val="16"/>
                  <w:szCs w:val="16"/>
                  <w:lang w:val="en-US"/>
                </w:rPr>
                <w:t xml:space="preserve">is </w:t>
              </w:r>
            </w:ins>
            <w:ins w:id="30" w:author="Llanfaes C.P. School" w:date="2025-07-10T17:53:00Z" w16du:dateUtc="2025-07-10T17:53:00Z">
              <w:r w:rsidRPr="6A898BD2">
                <w:rPr>
                  <w:rFonts w:ascii="Arial" w:hAnsi="Arial" w:cs="Arial"/>
                  <w:sz w:val="16"/>
                  <w:szCs w:val="16"/>
                  <w:lang w:val="en-US"/>
                </w:rPr>
                <w:t>having an impact</w:t>
              </w:r>
            </w:ins>
          </w:p>
          <w:p w14:paraId="28891760" w14:textId="14247354" w:rsidR="00FF2E82" w:rsidRPr="00FF2E82" w:rsidRDefault="00FF2E82" w:rsidP="006C42E0">
            <w:pPr>
              <w:pStyle w:val="Body"/>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16"/>
                <w:szCs w:val="16"/>
                <w:u w:color="FFFFFF"/>
              </w:rPr>
            </w:pPr>
            <w:ins w:id="31" w:author="Llanfaes C.P. School" w:date="2025-07-10T17:53:00Z">
              <w:r>
                <w:rPr>
                  <w:rFonts w:ascii="Arial" w:hAnsi="Arial" w:cs="Arial"/>
                  <w:bCs/>
                  <w:sz w:val="16"/>
                  <w:szCs w:val="16"/>
                  <w:u w:color="FFFFFF"/>
                </w:rPr>
                <w:t xml:space="preserve"> on</w:t>
              </w:r>
            </w:ins>
            <w:ins w:id="32" w:author="Mrs Cath North" w:date="2026-01-12T13:45:00Z">
              <w:r>
                <w:rPr>
                  <w:rFonts w:ascii="Arial" w:hAnsi="Arial" w:cs="Arial"/>
                  <w:bCs/>
                  <w:sz w:val="16"/>
                  <w:szCs w:val="16"/>
                  <w:u w:color="FFFFFF"/>
                </w:rPr>
                <w:t xml:space="preserve"> their</w:t>
              </w:r>
            </w:ins>
            <w:ins w:id="33" w:author="Llanfaes C.P. School" w:date="2025-07-10T17:53:00Z">
              <w:r>
                <w:rPr>
                  <w:rFonts w:ascii="Arial" w:hAnsi="Arial" w:cs="Arial"/>
                  <w:bCs/>
                  <w:sz w:val="16"/>
                  <w:szCs w:val="16"/>
                  <w:u w:color="FFFFFF"/>
                </w:rPr>
                <w:t xml:space="preserve"> learning</w:t>
              </w:r>
            </w:ins>
          </w:p>
        </w:tc>
        <w:tc>
          <w:tcPr>
            <w:tcW w:w="2694" w:type="dxa"/>
            <w:tcBorders>
              <w:top w:val="single" w:sz="4" w:space="0" w:color="000000" w:themeColor="text1"/>
              <w:left w:val="single" w:sz="4" w:space="0" w:color="000000" w:themeColor="text1"/>
              <w:right w:val="single" w:sz="4" w:space="0" w:color="000000" w:themeColor="text1"/>
            </w:tcBorders>
          </w:tcPr>
          <w:p w14:paraId="4E1E4C32" w14:textId="77777777" w:rsidR="007F4731" w:rsidRDefault="007F4731" w:rsidP="00D06969">
            <w:pPr>
              <w:pStyle w:val="Body"/>
              <w:shd w:val="clear" w:color="auto" w:fill="92D050"/>
              <w:tabs>
                <w:tab w:val="left" w:pos="6300"/>
              </w:tabs>
              <w:spacing w:after="0" w:line="240" w:lineRule="auto"/>
            </w:pPr>
          </w:p>
        </w:tc>
      </w:tr>
      <w:tr w:rsidR="00D06969" w14:paraId="358BFA47" w14:textId="77777777" w:rsidTr="6A898BD2">
        <w:trPr>
          <w:trHeight w:val="291"/>
          <w:jc w:val="center"/>
        </w:trPr>
        <w:tc>
          <w:tcPr>
            <w:tcW w:w="12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CB76331" w14:textId="77777777" w:rsidR="00D06969" w:rsidRDefault="00D06969" w:rsidP="00D06969">
            <w:pPr>
              <w:pStyle w:val="Body"/>
              <w:tabs>
                <w:tab w:val="left" w:pos="6300"/>
              </w:tabs>
              <w:spacing w:after="0" w:line="240" w:lineRule="auto"/>
              <w:rPr>
                <w:rFonts w:ascii="Arial"/>
                <w:b/>
                <w:bCs/>
                <w:lang w:val="en-US"/>
              </w:rPr>
            </w:pPr>
            <w:r w:rsidRPr="00D06969">
              <w:rPr>
                <w:rFonts w:ascii="Arial"/>
                <w:b/>
                <w:bCs/>
                <w:lang w:val="en-US"/>
              </w:rPr>
              <w:t xml:space="preserve">Impact: </w:t>
            </w:r>
          </w:p>
          <w:p w14:paraId="7F5BDBA8" w14:textId="77777777" w:rsidR="00D06969" w:rsidRDefault="00D06969" w:rsidP="00D06969">
            <w:pPr>
              <w:pStyle w:val="Body"/>
              <w:tabs>
                <w:tab w:val="left" w:pos="6300"/>
              </w:tabs>
              <w:spacing w:after="0" w:line="240" w:lineRule="auto"/>
              <w:rPr>
                <w:rFonts w:ascii="Arial"/>
                <w:b/>
                <w:bCs/>
                <w:lang w:val="en-US"/>
              </w:rPr>
            </w:pPr>
          </w:p>
          <w:p w14:paraId="21209E3F" w14:textId="558DB9E6" w:rsidR="00D06969" w:rsidRPr="00E74CC0" w:rsidRDefault="00D06969" w:rsidP="00D06969">
            <w:pPr>
              <w:pStyle w:val="Body"/>
              <w:tabs>
                <w:tab w:val="left" w:pos="6300"/>
              </w:tabs>
              <w:spacing w:after="0" w:line="240" w:lineRule="auto"/>
              <w:rPr>
                <w:sz w:val="18"/>
                <w:szCs w:val="18"/>
                <w:highlight w:val="green"/>
              </w:rPr>
            </w:pPr>
            <w:r w:rsidRPr="00E74CC0">
              <w:rPr>
                <w:rFonts w:ascii="Arial"/>
                <w:b/>
                <w:bCs/>
                <w:sz w:val="18"/>
                <w:szCs w:val="18"/>
                <w:lang w:val="en-US"/>
              </w:rPr>
              <w:t xml:space="preserve">As above for impact </w:t>
            </w:r>
            <w:r w:rsidR="007E3D02" w:rsidRPr="00E74CC0">
              <w:rPr>
                <w:rFonts w:ascii="Arial"/>
                <w:b/>
                <w:bCs/>
                <w:sz w:val="18"/>
                <w:szCs w:val="18"/>
                <w:lang w:val="en-US"/>
              </w:rPr>
              <w:t>for</w:t>
            </w:r>
            <w:r w:rsidRPr="00E74CC0">
              <w:rPr>
                <w:rFonts w:ascii="Arial"/>
                <w:b/>
                <w:bCs/>
                <w:sz w:val="18"/>
                <w:szCs w:val="18"/>
                <w:lang w:val="en-US"/>
              </w:rPr>
              <w:t xml:space="preserve"> Estyn recommendation 1</w:t>
            </w:r>
          </w:p>
        </w:tc>
        <w:tc>
          <w:tcPr>
            <w:tcW w:w="2694" w:type="dxa"/>
            <w:tcBorders>
              <w:top w:val="single" w:sz="4" w:space="0" w:color="000000" w:themeColor="text1"/>
              <w:left w:val="single" w:sz="4" w:space="0" w:color="000000" w:themeColor="text1"/>
              <w:right w:val="single" w:sz="4" w:space="0" w:color="000000" w:themeColor="text1"/>
            </w:tcBorders>
          </w:tcPr>
          <w:p w14:paraId="7B638FAE" w14:textId="17CFB333" w:rsidR="00D06969" w:rsidRPr="00E74CC0" w:rsidRDefault="00C37004" w:rsidP="003B4397">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sz w:val="18"/>
                <w:szCs w:val="18"/>
                <w:bdr w:val="none" w:sz="0" w:space="0" w:color="auto"/>
                <w:lang w:val="en-GB" w:eastAsia="en-GB"/>
              </w:rPr>
            </w:pPr>
            <w:r w:rsidRPr="00E74CC0">
              <w:rPr>
                <w:rFonts w:ascii="Arial" w:eastAsia="Times New Roman" w:hAnsi="Arial" w:cs="Arial"/>
                <w:sz w:val="18"/>
                <w:szCs w:val="18"/>
                <w:bdr w:val="none" w:sz="0" w:space="0" w:color="auto"/>
                <w:lang w:val="en-GB" w:eastAsia="en-GB"/>
              </w:rPr>
              <w:t xml:space="preserve">Yes. </w:t>
            </w:r>
            <w:r w:rsidR="00D06969" w:rsidRPr="00E74CC0">
              <w:rPr>
                <w:rFonts w:ascii="Arial" w:eastAsia="Times New Roman" w:hAnsi="Arial" w:cs="Arial"/>
                <w:sz w:val="18"/>
                <w:szCs w:val="18"/>
                <w:bdr w:val="none" w:sz="0" w:space="0" w:color="auto"/>
                <w:lang w:val="en-GB" w:eastAsia="en-GB"/>
              </w:rPr>
              <w:t xml:space="preserve">While good progress has been made in improving consistency in teaching, further work is required to fully </w:t>
            </w:r>
            <w:r w:rsidR="00D06969" w:rsidRPr="00E74CC0">
              <w:rPr>
                <w:rFonts w:ascii="Arial" w:eastAsia="Times New Roman" w:hAnsi="Arial" w:cs="Arial"/>
                <w:sz w:val="18"/>
                <w:szCs w:val="18"/>
                <w:bdr w:val="none" w:sz="0" w:space="0" w:color="auto"/>
                <w:lang w:val="en-GB" w:eastAsia="en-GB"/>
              </w:rPr>
              <w:lastRenderedPageBreak/>
              <w:t xml:space="preserve">embed agreed pedagogical approaches across the school. Therefore, this recommendation will remain a priority within the 2026-27 SDP, with a continued focus on embedding established practices and developing consistency through the introduction of </w:t>
            </w:r>
            <w:r w:rsidR="00D06969" w:rsidRPr="00E74CC0">
              <w:rPr>
                <w:rFonts w:ascii="Arial" w:eastAsia="Times New Roman" w:hAnsi="Arial" w:cs="Arial"/>
                <w:i/>
                <w:iCs/>
                <w:sz w:val="18"/>
                <w:szCs w:val="18"/>
                <w:bdr w:val="none" w:sz="0" w:space="0" w:color="auto"/>
                <w:lang w:val="en-GB" w:eastAsia="en-GB"/>
              </w:rPr>
              <w:t>Primed for Success Maths</w:t>
            </w:r>
            <w:r w:rsidR="00D06969" w:rsidRPr="00E74CC0">
              <w:rPr>
                <w:rFonts w:ascii="Arial" w:eastAsia="Times New Roman" w:hAnsi="Arial" w:cs="Arial"/>
                <w:sz w:val="18"/>
                <w:szCs w:val="18"/>
                <w:bdr w:val="none" w:sz="0" w:space="0" w:color="auto"/>
                <w:lang w:val="en-GB" w:eastAsia="en-GB"/>
              </w:rPr>
              <w:t>.</w:t>
            </w:r>
          </w:p>
        </w:tc>
      </w:tr>
      <w:tr w:rsidR="002C2D04" w14:paraId="25073714" w14:textId="54C2BCFF" w:rsidTr="6A898BD2">
        <w:trPr>
          <w:trHeight w:val="340"/>
          <w:jc w:val="center"/>
        </w:trPr>
        <w:tc>
          <w:tcPr>
            <w:tcW w:w="153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8D08D" w:themeFill="accent6" w:themeFillTint="99"/>
            <w:tcMar>
              <w:top w:w="80" w:type="dxa"/>
              <w:left w:w="80" w:type="dxa"/>
              <w:bottom w:w="80" w:type="dxa"/>
              <w:right w:w="80" w:type="dxa"/>
            </w:tcMar>
          </w:tcPr>
          <w:p w14:paraId="4DD96F95" w14:textId="0FB6FD8C" w:rsidR="002C2D04" w:rsidRPr="002C2D04" w:rsidRDefault="002C2D04" w:rsidP="002C2D04">
            <w:pPr>
              <w:pStyle w:val="Body"/>
              <w:tabs>
                <w:tab w:val="left" w:pos="6300"/>
              </w:tabs>
              <w:spacing w:after="0" w:line="240" w:lineRule="auto"/>
              <w:rPr>
                <w:rFonts w:ascii="Arial"/>
                <w:b/>
                <w:bCs/>
                <w:sz w:val="24"/>
                <w:szCs w:val="24"/>
                <w:lang w:val="en-US"/>
              </w:rPr>
            </w:pPr>
            <w:r>
              <w:rPr>
                <w:rFonts w:ascii="Arial"/>
                <w:b/>
                <w:bCs/>
                <w:sz w:val="24"/>
                <w:szCs w:val="24"/>
                <w:lang w:val="en-US"/>
              </w:rPr>
              <w:lastRenderedPageBreak/>
              <w:t>Priority 2:</w:t>
            </w:r>
            <w:r w:rsidR="009C7E36" w:rsidRPr="009C7E36">
              <w:rPr>
                <w:rFonts w:ascii="Times New Roman" w:eastAsia="Arial Unicode MS" w:hAnsi="Times New Roman" w:cs="Times New Roman"/>
                <w:color w:val="auto"/>
                <w:sz w:val="24"/>
                <w:szCs w:val="24"/>
                <w:bdr w:val="none" w:sz="0" w:space="0" w:color="auto"/>
                <w:lang w:val="en-US" w:eastAsia="en-US"/>
              </w:rPr>
              <w:t xml:space="preserve"> </w:t>
            </w:r>
            <w:ins w:id="34" w:author="Llanfaes C.P. School" w:date="2025-07-10T19:11:00Z">
              <w:r w:rsidR="009C7E36" w:rsidRPr="00E74CC0">
                <w:rPr>
                  <w:rFonts w:ascii="Calibri Light" w:eastAsia="Arial Unicode MS" w:hAnsi="Calibri Light" w:cs="Calibri Light"/>
                  <w:b/>
                  <w:bCs/>
                  <w:color w:val="auto"/>
                  <w:bdr w:val="none" w:sz="0" w:space="0" w:color="auto"/>
                  <w:lang w:val="en-US" w:eastAsia="en-US"/>
                </w:rPr>
                <w:t>Improve pupils’ Welsh oracy skills</w:t>
              </w:r>
              <w:r w:rsidR="009C7E36" w:rsidRPr="009C7E36" w:rsidDel="00992E20">
                <w:rPr>
                  <w:rFonts w:ascii="Arial" w:eastAsia="Times New Roman" w:hAnsi="Times New Roman" w:cs="Times New Roman"/>
                  <w:b/>
                  <w:bCs/>
                  <w:color w:val="auto"/>
                  <w:sz w:val="24"/>
                  <w:szCs w:val="24"/>
                  <w:bdr w:val="none" w:sz="0" w:space="0" w:color="auto"/>
                  <w:lang w:val="en-US" w:eastAsia="en-US"/>
                </w:rPr>
                <w:t xml:space="preserve"> </w:t>
              </w:r>
              <w:r w:rsidR="009C7E36" w:rsidRPr="009C7E36">
                <w:rPr>
                  <w:rFonts w:ascii="Arial" w:eastAsia="Times New Roman" w:hAnsi="Times New Roman" w:cs="Times New Roman"/>
                  <w:b/>
                  <w:bCs/>
                  <w:color w:val="auto"/>
                  <w:sz w:val="24"/>
                  <w:szCs w:val="24"/>
                  <w:bdr w:val="none" w:sz="0" w:space="0" w:color="auto"/>
                  <w:lang w:val="en-US" w:eastAsia="en-US"/>
                </w:rPr>
                <w:t xml:space="preserve"> </w:t>
              </w:r>
            </w:ins>
          </w:p>
        </w:tc>
      </w:tr>
      <w:tr w:rsidR="003A365C" w14:paraId="1746C93B" w14:textId="653D3DB0" w:rsidTr="6A898BD2">
        <w:trPr>
          <w:trHeight w:val="81"/>
          <w:jc w:val="center"/>
        </w:trPr>
        <w:tc>
          <w:tcPr>
            <w:tcW w:w="12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9CCA7DD" w14:textId="77777777" w:rsidR="003A365C" w:rsidRDefault="003A365C">
            <w:pPr>
              <w:pStyle w:val="Body"/>
              <w:tabs>
                <w:tab w:val="left" w:pos="6300"/>
              </w:tabs>
              <w:spacing w:after="0" w:line="240" w:lineRule="auto"/>
              <w:rPr>
                <w:rFonts w:ascii="Arial" w:hAnsi="Arial" w:cs="Arial"/>
                <w:b/>
                <w:bCs/>
              </w:rPr>
            </w:pPr>
            <w:r w:rsidRPr="00653B62">
              <w:rPr>
                <w:rFonts w:ascii="Arial" w:hAnsi="Arial" w:cs="Arial"/>
                <w:b/>
                <w:bCs/>
              </w:rPr>
              <w:t>Success Cr</w:t>
            </w:r>
            <w:r>
              <w:rPr>
                <w:rFonts w:ascii="Arial" w:hAnsi="Arial" w:cs="Arial"/>
                <w:b/>
                <w:bCs/>
              </w:rPr>
              <w:t>i</w:t>
            </w:r>
            <w:r w:rsidRPr="00653B62">
              <w:rPr>
                <w:rFonts w:ascii="Arial" w:hAnsi="Arial" w:cs="Arial"/>
                <w:b/>
                <w:bCs/>
              </w:rPr>
              <w:t>teria:</w:t>
            </w:r>
          </w:p>
          <w:p w14:paraId="4B50A3A6" w14:textId="77777777" w:rsidR="003A365C" w:rsidRPr="00E74CC0" w:rsidRDefault="003A365C" w:rsidP="006C42E0">
            <w:pPr>
              <w:pStyle w:val="Body"/>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ins w:id="35" w:author="Llanfaes C.P. School" w:date="2025-07-10T19:13:00Z"/>
                <w:rFonts w:ascii="Arial" w:eastAsia="Times New Roman"/>
                <w:bCs/>
                <w:sz w:val="18"/>
                <w:szCs w:val="18"/>
                <w:u w:color="FFFFFF"/>
                <w:lang w:val="en-US"/>
              </w:rPr>
            </w:pPr>
            <w:r w:rsidRPr="00E74CC0">
              <w:rPr>
                <w:rFonts w:ascii="Arial" w:eastAsia="Times New Roman"/>
                <w:bCs/>
                <w:color w:val="auto"/>
                <w:sz w:val="18"/>
                <w:szCs w:val="18"/>
                <w:u w:color="FFFFFF"/>
                <w:lang w:val="en-US"/>
              </w:rPr>
              <w:t xml:space="preserve">All </w:t>
            </w:r>
            <w:ins w:id="36" w:author="Mrs Cath North" w:date="2026-01-12T13:36:00Z">
              <w:r w:rsidRPr="00E74CC0">
                <w:rPr>
                  <w:rFonts w:ascii="Arial" w:eastAsia="Times New Roman"/>
                  <w:bCs/>
                  <w:color w:val="auto"/>
                  <w:sz w:val="18"/>
                  <w:szCs w:val="18"/>
                  <w:u w:color="FFFFFF"/>
                  <w:lang w:val="en-US"/>
                  <w:rPrChange w:id="37" w:author="Mrs Cath North" w:date="2026-01-12T13:36:00Z">
                    <w:rPr>
                      <w:rFonts w:ascii="Arial" w:eastAsia="Times New Roman"/>
                      <w:bCs/>
                      <w:sz w:val="16"/>
                      <w:szCs w:val="16"/>
                      <w:u w:color="FFFFFF"/>
                      <w:lang w:val="en-US"/>
                    </w:rPr>
                  </w:rPrChange>
                </w:rPr>
                <w:t xml:space="preserve">pupils </w:t>
              </w:r>
            </w:ins>
            <w:del w:id="38" w:author="Mrs Cath North" w:date="2026-01-12T13:36:00Z">
              <w:r w:rsidRPr="00E74CC0" w:rsidDel="00C020E9">
                <w:rPr>
                  <w:rFonts w:ascii="Arial" w:eastAsia="Times New Roman"/>
                  <w:bCs/>
                  <w:sz w:val="18"/>
                  <w:szCs w:val="18"/>
                  <w:u w:color="FFFFFF"/>
                  <w:lang w:val="en-US"/>
                </w:rPr>
                <w:delText xml:space="preserve">staff </w:delText>
              </w:r>
            </w:del>
            <w:ins w:id="39" w:author="Llanfaes C.P. School" w:date="2025-07-10T19:13:00Z">
              <w:r w:rsidRPr="00E74CC0">
                <w:rPr>
                  <w:rFonts w:ascii="Arial" w:eastAsia="Times New Roman"/>
                  <w:bCs/>
                  <w:sz w:val="18"/>
                  <w:szCs w:val="18"/>
                  <w:u w:color="FFFFFF"/>
                  <w:lang w:val="en-US"/>
                </w:rPr>
                <w:t>develop</w:t>
              </w:r>
            </w:ins>
            <w:del w:id="40" w:author="Llanfaes C.P. School" w:date="2025-07-10T19:13:00Z">
              <w:r w:rsidRPr="00E74CC0" w:rsidDel="00F82D0C">
                <w:rPr>
                  <w:rFonts w:ascii="Arial" w:eastAsia="Times New Roman"/>
                  <w:bCs/>
                  <w:sz w:val="18"/>
                  <w:szCs w:val="18"/>
                  <w:u w:color="FFFFFF"/>
                  <w:lang w:val="en-US"/>
                </w:rPr>
                <w:delText>feeling</w:delText>
              </w:r>
            </w:del>
            <w:r w:rsidRPr="00E74CC0">
              <w:rPr>
                <w:rFonts w:ascii="Arial" w:eastAsia="Times New Roman"/>
                <w:bCs/>
                <w:sz w:val="18"/>
                <w:szCs w:val="18"/>
                <w:u w:color="FFFFFF"/>
                <w:lang w:val="en-US"/>
              </w:rPr>
              <w:t xml:space="preserve"> confiden</w:t>
            </w:r>
            <w:ins w:id="41" w:author="Llanfaes C.P. School" w:date="2025-07-10T19:13:00Z">
              <w:r w:rsidRPr="00E74CC0">
                <w:rPr>
                  <w:rFonts w:ascii="Arial" w:eastAsia="Times New Roman"/>
                  <w:bCs/>
                  <w:sz w:val="18"/>
                  <w:szCs w:val="18"/>
                  <w:u w:color="FFFFFF"/>
                  <w:lang w:val="en-US"/>
                </w:rPr>
                <w:t>ce in use of Welsh in lessons and incidentally</w:t>
              </w:r>
            </w:ins>
            <w:del w:id="42" w:author="Llanfaes C.P. School" w:date="2025-07-10T19:13:00Z">
              <w:r w:rsidRPr="00E74CC0" w:rsidDel="00F82D0C">
                <w:rPr>
                  <w:rFonts w:ascii="Arial" w:eastAsia="Times New Roman"/>
                  <w:bCs/>
                  <w:sz w:val="18"/>
                  <w:szCs w:val="18"/>
                  <w:u w:color="FFFFFF"/>
                  <w:lang w:val="en-US"/>
                </w:rPr>
                <w:delText>t about the requirements of DCF in CFW</w:delText>
              </w:r>
            </w:del>
          </w:p>
          <w:p w14:paraId="6FA2F364" w14:textId="77777777" w:rsidR="003A365C" w:rsidRPr="00E74CC0" w:rsidRDefault="003A365C" w:rsidP="006C42E0">
            <w:pPr>
              <w:pStyle w:val="Body"/>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ins w:id="43" w:author="Llanfaes C.P. School" w:date="2025-07-10T19:13:00Z"/>
                <w:rFonts w:ascii="Arial" w:eastAsia="Times New Roman"/>
                <w:bCs/>
                <w:sz w:val="18"/>
                <w:szCs w:val="18"/>
                <w:u w:color="FFFFFF"/>
                <w:lang w:val="en-US"/>
              </w:rPr>
            </w:pPr>
            <w:ins w:id="44" w:author="Mrs Cath North" w:date="2026-01-12T13:36:00Z">
              <w:r w:rsidRPr="00E74CC0">
                <w:rPr>
                  <w:rFonts w:ascii="Arial" w:eastAsia="Times New Roman"/>
                  <w:bCs/>
                  <w:sz w:val="18"/>
                  <w:szCs w:val="18"/>
                  <w:u w:color="FFFFFF"/>
                  <w:lang w:val="en-US"/>
                </w:rPr>
                <w:t>R</w:t>
              </w:r>
            </w:ins>
            <w:ins w:id="45" w:author="Llanfaes C.P. School" w:date="2025-07-10T19:13:00Z">
              <w:del w:id="46" w:author="Mrs Cath North" w:date="2026-01-12T13:36:00Z">
                <w:r w:rsidRPr="00E74CC0" w:rsidDel="00C020E9">
                  <w:rPr>
                    <w:rFonts w:ascii="Arial" w:eastAsia="Times New Roman"/>
                    <w:bCs/>
                    <w:sz w:val="18"/>
                    <w:szCs w:val="18"/>
                    <w:u w:color="FFFFFF"/>
                    <w:lang w:val="en-US"/>
                  </w:rPr>
                  <w:delText>All staff r</w:delText>
                </w:r>
              </w:del>
              <w:r w:rsidRPr="00E74CC0">
                <w:rPr>
                  <w:rFonts w:ascii="Arial" w:eastAsia="Times New Roman"/>
                  <w:bCs/>
                  <w:sz w:val="18"/>
                  <w:szCs w:val="18"/>
                  <w:u w:color="FFFFFF"/>
                  <w:lang w:val="en-US"/>
                </w:rPr>
                <w:t>aise</w:t>
              </w:r>
            </w:ins>
            <w:ins w:id="47" w:author="Mrs Cath North" w:date="2026-01-12T13:36:00Z">
              <w:r w:rsidRPr="00E74CC0">
                <w:rPr>
                  <w:rFonts w:ascii="Arial" w:eastAsia="Times New Roman"/>
                  <w:bCs/>
                  <w:sz w:val="18"/>
                  <w:szCs w:val="18"/>
                  <w:u w:color="FFFFFF"/>
                  <w:lang w:val="en-US"/>
                </w:rPr>
                <w:t>d</w:t>
              </w:r>
            </w:ins>
            <w:ins w:id="48" w:author="Llanfaes C.P. School" w:date="2025-07-10T19:13:00Z">
              <w:r w:rsidRPr="00E74CC0">
                <w:rPr>
                  <w:rFonts w:ascii="Arial" w:eastAsia="Times New Roman"/>
                  <w:bCs/>
                  <w:sz w:val="18"/>
                  <w:szCs w:val="18"/>
                  <w:u w:color="FFFFFF"/>
                  <w:lang w:val="en-US"/>
                </w:rPr>
                <w:t xml:space="preserve"> expectations for all pupils to be encouraged to respond in Welsh outside of lessons</w:t>
              </w:r>
            </w:ins>
          </w:p>
          <w:p w14:paraId="5960263B" w14:textId="77777777" w:rsidR="003A365C" w:rsidRPr="00E74CC0" w:rsidRDefault="003A365C" w:rsidP="006C42E0">
            <w:pPr>
              <w:pStyle w:val="Body"/>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ins w:id="49" w:author="Llanfaes C.P. School" w:date="2025-07-10T19:14:00Z"/>
                <w:rFonts w:ascii="Arial" w:eastAsia="Times New Roman"/>
                <w:bCs/>
                <w:sz w:val="18"/>
                <w:szCs w:val="18"/>
                <w:u w:color="FFFFFF"/>
                <w:lang w:val="en-US"/>
              </w:rPr>
            </w:pPr>
            <w:ins w:id="50" w:author="Llanfaes C.P. School" w:date="2025-07-10T19:13:00Z">
              <w:r w:rsidRPr="00E74CC0">
                <w:rPr>
                  <w:rFonts w:ascii="Arial" w:eastAsia="Times New Roman"/>
                  <w:bCs/>
                  <w:sz w:val="18"/>
                  <w:szCs w:val="18"/>
                  <w:u w:color="FFFFFF"/>
                  <w:lang w:val="en-US"/>
                </w:rPr>
                <w:t xml:space="preserve">Strategies linked </w:t>
              </w:r>
            </w:ins>
            <w:ins w:id="51" w:author="Llanfaes C.P. School" w:date="2025-07-10T19:14:00Z">
              <w:r w:rsidRPr="00E74CC0">
                <w:rPr>
                  <w:rFonts w:ascii="Arial" w:eastAsia="Times New Roman"/>
                  <w:bCs/>
                  <w:sz w:val="18"/>
                  <w:szCs w:val="18"/>
                  <w:u w:color="FFFFFF"/>
                  <w:lang w:val="en-US"/>
                </w:rPr>
                <w:t>to Siarter Iaith developed and embedded across the school</w:t>
              </w:r>
            </w:ins>
          </w:p>
          <w:p w14:paraId="58A79CA5" w14:textId="77777777" w:rsidR="003A365C" w:rsidRPr="00E74CC0" w:rsidDel="00C020E9" w:rsidRDefault="003A365C" w:rsidP="006C42E0">
            <w:pPr>
              <w:pStyle w:val="Body"/>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ins w:id="52" w:author="Llanfaes C.P. School" w:date="2025-07-10T19:14:00Z"/>
                <w:del w:id="53" w:author="Mrs Cath North" w:date="2026-01-12T13:39:00Z"/>
                <w:rFonts w:ascii="Arial" w:eastAsia="Times New Roman"/>
                <w:bCs/>
                <w:sz w:val="18"/>
                <w:szCs w:val="18"/>
                <w:u w:color="FFFFFF"/>
                <w:lang w:val="en-US"/>
              </w:rPr>
            </w:pPr>
            <w:ins w:id="54" w:author="Mrs Cath North" w:date="2026-01-12T13:39:00Z">
              <w:r w:rsidRPr="00E74CC0">
                <w:rPr>
                  <w:rFonts w:ascii="Arial" w:eastAsia="Times New Roman"/>
                  <w:bCs/>
                  <w:sz w:val="18"/>
                  <w:szCs w:val="18"/>
                  <w:u w:color="FFFFFF"/>
                  <w:lang w:val="en-US"/>
                </w:rPr>
                <w:t xml:space="preserve">Pupils </w:t>
              </w:r>
            </w:ins>
            <w:ins w:id="55" w:author="Mrs Cath North" w:date="2026-01-12T13:40:00Z">
              <w:r w:rsidRPr="00E74CC0">
                <w:rPr>
                  <w:rFonts w:ascii="Arial" w:eastAsia="Times New Roman"/>
                  <w:bCs/>
                  <w:sz w:val="18"/>
                  <w:szCs w:val="18"/>
                  <w:u w:color="FFFFFF"/>
                  <w:lang w:val="en-US"/>
                </w:rPr>
                <w:t xml:space="preserve">use oracy skills more confidently as </w:t>
              </w:r>
            </w:ins>
            <w:ins w:id="56" w:author="Llanfaes C.P. School" w:date="2025-07-10T19:14:00Z">
              <w:r w:rsidRPr="00E74CC0">
                <w:rPr>
                  <w:rFonts w:ascii="Arial" w:eastAsia="Times New Roman"/>
                  <w:bCs/>
                  <w:sz w:val="18"/>
                  <w:szCs w:val="18"/>
                  <w:u w:color="FFFFFF"/>
                </w:rPr>
                <w:t xml:space="preserve">Welsh Scheme of work in Foundation Learning </w:t>
              </w:r>
            </w:ins>
            <w:ins w:id="57" w:author="Mrs Cath North" w:date="2026-01-12T13:40:00Z">
              <w:r w:rsidRPr="00E74CC0">
                <w:rPr>
                  <w:rFonts w:ascii="Arial" w:eastAsia="Times New Roman"/>
                  <w:bCs/>
                  <w:sz w:val="18"/>
                  <w:szCs w:val="18"/>
                  <w:u w:color="FFFFFF"/>
                  <w:lang w:val="en-US"/>
                </w:rPr>
                <w:t xml:space="preserve">is </w:t>
              </w:r>
            </w:ins>
            <w:ins w:id="58" w:author="Llanfaes C.P. School" w:date="2025-07-10T19:14:00Z">
              <w:r w:rsidRPr="00E74CC0">
                <w:rPr>
                  <w:rFonts w:ascii="Arial" w:eastAsia="Times New Roman"/>
                  <w:bCs/>
                  <w:sz w:val="18"/>
                  <w:szCs w:val="18"/>
                  <w:u w:color="FFFFFF"/>
                </w:rPr>
                <w:t xml:space="preserve">incorporated </w:t>
              </w:r>
            </w:ins>
            <w:ins w:id="59" w:author="Mrs Cath North" w:date="2026-01-12T13:40:00Z">
              <w:r w:rsidRPr="00E74CC0">
                <w:rPr>
                  <w:rFonts w:ascii="Arial" w:eastAsia="Times New Roman"/>
                  <w:bCs/>
                  <w:sz w:val="18"/>
                  <w:szCs w:val="18"/>
                  <w:u w:color="FFFFFF"/>
                  <w:lang w:val="en-US"/>
                </w:rPr>
                <w:t xml:space="preserve">more consistently </w:t>
              </w:r>
            </w:ins>
            <w:ins w:id="60" w:author="Llanfaes C.P. School" w:date="2025-07-10T19:14:00Z">
              <w:r w:rsidRPr="00E74CC0">
                <w:rPr>
                  <w:rFonts w:ascii="Arial" w:eastAsia="Times New Roman"/>
                  <w:bCs/>
                  <w:sz w:val="18"/>
                  <w:szCs w:val="18"/>
                  <w:u w:color="FFFFFF"/>
                </w:rPr>
                <w:t>into planning</w:t>
              </w:r>
            </w:ins>
            <w:ins w:id="61" w:author="Mrs Cath North" w:date="2026-01-12T13:39:00Z">
              <w:r w:rsidRPr="00E74CC0">
                <w:rPr>
                  <w:rFonts w:ascii="Arial" w:eastAsia="Times New Roman"/>
                  <w:bCs/>
                  <w:sz w:val="18"/>
                  <w:szCs w:val="18"/>
                  <w:u w:color="FFFFFF"/>
                </w:rPr>
                <w:t xml:space="preserve"> </w:t>
              </w:r>
            </w:ins>
          </w:p>
          <w:p w14:paraId="31313F68" w14:textId="77777777" w:rsidR="003A365C" w:rsidRPr="00E74CC0" w:rsidRDefault="003A365C" w:rsidP="006C42E0">
            <w:pPr>
              <w:pStyle w:val="Body"/>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ins w:id="62" w:author="Mrs Cath North" w:date="2026-01-12T13:39:00Z"/>
                <w:rFonts w:ascii="Arial" w:eastAsia="Times New Roman"/>
                <w:bCs/>
                <w:sz w:val="18"/>
                <w:szCs w:val="18"/>
                <w:u w:color="FFFFFF"/>
                <w:lang w:val="en-US"/>
              </w:rPr>
            </w:pPr>
          </w:p>
          <w:p w14:paraId="2C2B6176" w14:textId="2752297F" w:rsidR="003A365C" w:rsidRDefault="003A365C">
            <w:ins w:id="63" w:author="Mrs Cath North" w:date="2026-01-12T13:39:00Z">
              <w:r w:rsidRPr="00E74CC0">
                <w:rPr>
                  <w:rFonts w:ascii="Arial" w:eastAsia="Times New Roman"/>
                  <w:bCs/>
                  <w:sz w:val="18"/>
                  <w:szCs w:val="18"/>
                  <w:u w:color="FFFFFF"/>
                </w:rPr>
                <w:t>Pu</w:t>
              </w:r>
            </w:ins>
            <w:ins w:id="64" w:author="Mrs Cath North" w:date="2026-01-12T13:37:00Z">
              <w:r w:rsidRPr="00E74CC0">
                <w:rPr>
                  <w:rFonts w:ascii="Arial" w:eastAsia="Times New Roman"/>
                  <w:bCs/>
                  <w:sz w:val="18"/>
                  <w:szCs w:val="18"/>
                  <w:u w:color="FFFFFF"/>
                </w:rPr>
                <w:t xml:space="preserve">pils use Welsh </w:t>
              </w:r>
            </w:ins>
            <w:ins w:id="65" w:author="Mrs Cath North" w:date="2026-01-12T13:39:00Z">
              <w:r w:rsidRPr="00E74CC0">
                <w:rPr>
                  <w:rFonts w:ascii="Arial" w:eastAsia="Times New Roman"/>
                  <w:bCs/>
                  <w:sz w:val="18"/>
                  <w:szCs w:val="18"/>
                  <w:u w:color="FFFFFF"/>
                </w:rPr>
                <w:t>m</w:t>
              </w:r>
            </w:ins>
            <w:ins w:id="66" w:author="Mrs Cath North" w:date="2026-01-12T13:37:00Z">
              <w:r w:rsidRPr="00E74CC0">
                <w:rPr>
                  <w:rFonts w:ascii="Arial" w:eastAsia="Times New Roman"/>
                  <w:bCs/>
                  <w:sz w:val="18"/>
                  <w:szCs w:val="18"/>
                  <w:u w:color="FFFFFF"/>
                </w:rPr>
                <w:t xml:space="preserve">ore confidently and consistently as a result of </w:t>
              </w:r>
            </w:ins>
            <w:ins w:id="67" w:author="Mrs Cath North" w:date="2026-01-12T13:36:00Z">
              <w:r w:rsidRPr="00E74CC0">
                <w:rPr>
                  <w:rFonts w:ascii="Arial" w:eastAsia="Times New Roman"/>
                  <w:bCs/>
                  <w:sz w:val="18"/>
                  <w:szCs w:val="18"/>
                  <w:u w:color="FFFFFF"/>
                </w:rPr>
                <w:t>P</w:t>
              </w:r>
            </w:ins>
            <w:ins w:id="68" w:author="Llanfaes C.P. School" w:date="2025-07-10T19:14:00Z">
              <w:del w:id="69" w:author="Mrs Cath North" w:date="2026-01-12T13:36:00Z">
                <w:r w:rsidRPr="00E74CC0" w:rsidDel="00C020E9">
                  <w:rPr>
                    <w:rFonts w:ascii="Arial" w:eastAsia="Times New Roman"/>
                    <w:bCs/>
                    <w:sz w:val="18"/>
                    <w:szCs w:val="18"/>
                    <w:u w:color="FFFFFF"/>
                  </w:rPr>
                  <w:delText>Opportunities or staff p</w:delText>
                </w:r>
              </w:del>
              <w:r w:rsidRPr="00E74CC0">
                <w:rPr>
                  <w:rFonts w:ascii="Arial" w:eastAsia="Times New Roman"/>
                  <w:bCs/>
                  <w:sz w:val="18"/>
                  <w:szCs w:val="18"/>
                  <w:u w:color="FFFFFF"/>
                </w:rPr>
                <w:t xml:space="preserve">rofessional learning </w:t>
              </w:r>
              <w:del w:id="70" w:author="Mrs Cath North" w:date="2026-01-12T13:37:00Z">
                <w:r w:rsidRPr="00E74CC0" w:rsidDel="00C020E9">
                  <w:rPr>
                    <w:rFonts w:ascii="Arial" w:eastAsia="Times New Roman"/>
                    <w:bCs/>
                    <w:sz w:val="18"/>
                    <w:szCs w:val="18"/>
                    <w:u w:color="FFFFFF"/>
                  </w:rPr>
                  <w:delText xml:space="preserve">are sought and </w:delText>
                </w:r>
              </w:del>
              <w:r w:rsidRPr="00E74CC0">
                <w:rPr>
                  <w:rFonts w:ascii="Arial" w:eastAsia="Times New Roman"/>
                  <w:bCs/>
                  <w:sz w:val="18"/>
                  <w:szCs w:val="18"/>
                  <w:u w:color="FFFFFF"/>
                </w:rPr>
                <w:t>undertake</w:t>
              </w:r>
            </w:ins>
            <w:ins w:id="71" w:author="Llanfaes C.P. School" w:date="2025-07-10T19:15:00Z">
              <w:r w:rsidRPr="00E74CC0">
                <w:rPr>
                  <w:rFonts w:ascii="Arial" w:eastAsia="Times New Roman"/>
                  <w:bCs/>
                  <w:sz w:val="18"/>
                  <w:szCs w:val="18"/>
                  <w:u w:color="FFFFFF"/>
                </w:rPr>
                <w:t xml:space="preserve">n </w:t>
              </w:r>
            </w:ins>
            <w:ins w:id="72" w:author="Mrs Cath North" w:date="2026-01-12T13:37:00Z">
              <w:r w:rsidRPr="00E74CC0">
                <w:rPr>
                  <w:rFonts w:ascii="Arial" w:eastAsia="Times New Roman"/>
                  <w:bCs/>
                  <w:sz w:val="18"/>
                  <w:szCs w:val="18"/>
                  <w:u w:color="FFFFFF"/>
                </w:rPr>
                <w:t>by</w:t>
              </w:r>
            </w:ins>
            <w:ins w:id="73" w:author="Llanfaes C.P. School" w:date="2025-07-10T19:15:00Z">
              <w:del w:id="74" w:author="Mrs Cath North" w:date="2026-01-12T13:37:00Z">
                <w:r w:rsidRPr="00C020E9" w:rsidDel="00C020E9">
                  <w:rPr>
                    <w:rFonts w:ascii="Arial" w:eastAsia="Times New Roman"/>
                    <w:bCs/>
                    <w:sz w:val="16"/>
                    <w:szCs w:val="16"/>
                    <w:u w:color="FFFFFF"/>
                  </w:rPr>
                  <w:delText>to develop</w:delText>
                </w:r>
              </w:del>
            </w:ins>
          </w:p>
        </w:tc>
        <w:tc>
          <w:tcPr>
            <w:tcW w:w="2694" w:type="dxa"/>
            <w:tcBorders>
              <w:top w:val="single" w:sz="4" w:space="0" w:color="000000" w:themeColor="text1"/>
              <w:left w:val="single" w:sz="4" w:space="0" w:color="000000" w:themeColor="text1"/>
              <w:right w:val="single" w:sz="4" w:space="0" w:color="000000" w:themeColor="text1"/>
            </w:tcBorders>
          </w:tcPr>
          <w:p w14:paraId="79746B64" w14:textId="77777777" w:rsidR="003A365C" w:rsidRDefault="003A365C" w:rsidP="003A365C">
            <w:pPr>
              <w:shd w:val="clear" w:color="auto" w:fill="92D050"/>
            </w:pPr>
          </w:p>
        </w:tc>
      </w:tr>
      <w:tr w:rsidR="003A365C" w14:paraId="0844DE35" w14:textId="77777777" w:rsidTr="6A898BD2">
        <w:trPr>
          <w:trHeight w:val="81"/>
          <w:jc w:val="center"/>
        </w:trPr>
        <w:tc>
          <w:tcPr>
            <w:tcW w:w="12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469B84" w14:textId="77777777" w:rsidR="003A365C" w:rsidRPr="00E74CC0" w:rsidRDefault="003A365C">
            <w:pPr>
              <w:pStyle w:val="Body"/>
              <w:tabs>
                <w:tab w:val="left" w:pos="6300"/>
              </w:tabs>
              <w:spacing w:after="0" w:line="240" w:lineRule="auto"/>
              <w:rPr>
                <w:rFonts w:ascii="Arial" w:hAnsi="Arial" w:cs="Arial"/>
                <w:b/>
                <w:bCs/>
                <w:sz w:val="18"/>
                <w:szCs w:val="18"/>
                <w:lang w:val="en-US"/>
              </w:rPr>
            </w:pPr>
            <w:r w:rsidRPr="00E74CC0">
              <w:rPr>
                <w:rFonts w:ascii="Arial" w:hAnsi="Arial" w:cs="Arial"/>
                <w:b/>
                <w:bCs/>
                <w:sz w:val="18"/>
                <w:szCs w:val="18"/>
                <w:lang w:val="en-US"/>
              </w:rPr>
              <w:t>Impact:</w:t>
            </w:r>
          </w:p>
          <w:p w14:paraId="58C8FCA1" w14:textId="77777777" w:rsidR="003A365C" w:rsidRPr="00E74CC0" w:rsidRDefault="003A365C" w:rsidP="00E565A5">
            <w:pPr>
              <w:pStyle w:val="Body"/>
              <w:tabs>
                <w:tab w:val="left" w:pos="6300"/>
              </w:tabs>
              <w:spacing w:after="0" w:line="240" w:lineRule="auto"/>
              <w:rPr>
                <w:rFonts w:ascii="Arial" w:hAnsi="Arial" w:cs="Arial"/>
                <w:b/>
                <w:bCs/>
                <w:sz w:val="18"/>
                <w:szCs w:val="18"/>
                <w:lang w:val="en-US"/>
              </w:rPr>
            </w:pPr>
          </w:p>
          <w:p w14:paraId="3D169F12" w14:textId="12A3079B" w:rsidR="003A365C" w:rsidRPr="00E74CC0" w:rsidRDefault="003A365C">
            <w:pPr>
              <w:rPr>
                <w:rFonts w:ascii="Arial" w:hAnsi="Arial" w:cs="Arial"/>
                <w:sz w:val="18"/>
                <w:szCs w:val="18"/>
              </w:rPr>
            </w:pPr>
            <w:r w:rsidRPr="00E74CC0">
              <w:rPr>
                <w:rFonts w:ascii="Arial" w:hAnsi="Arial" w:cs="Arial"/>
                <w:b/>
                <w:bCs/>
                <w:sz w:val="18"/>
                <w:szCs w:val="18"/>
              </w:rPr>
              <w:t>As above for impact for Estyn recommendation 2</w:t>
            </w:r>
          </w:p>
        </w:tc>
        <w:tc>
          <w:tcPr>
            <w:tcW w:w="2694" w:type="dxa"/>
            <w:tcBorders>
              <w:top w:val="single" w:sz="4" w:space="0" w:color="000000" w:themeColor="text1"/>
              <w:left w:val="single" w:sz="4" w:space="0" w:color="000000" w:themeColor="text1"/>
              <w:right w:val="single" w:sz="4" w:space="0" w:color="000000" w:themeColor="text1"/>
            </w:tcBorders>
          </w:tcPr>
          <w:p w14:paraId="27E145F0" w14:textId="473AB955" w:rsidR="003A365C" w:rsidRPr="00E74CC0" w:rsidRDefault="00C37004" w:rsidP="00C37004">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sz w:val="18"/>
                <w:szCs w:val="18"/>
                <w:bdr w:val="none" w:sz="0" w:space="0" w:color="auto"/>
                <w:lang w:val="en-GB" w:eastAsia="en-GB"/>
              </w:rPr>
            </w:pPr>
            <w:r w:rsidRPr="00E74CC0">
              <w:rPr>
                <w:rFonts w:ascii="Arial" w:eastAsia="Times New Roman" w:hAnsi="Arial" w:cs="Arial"/>
                <w:sz w:val="18"/>
                <w:szCs w:val="18"/>
                <w:bdr w:val="none" w:sz="0" w:space="0" w:color="auto"/>
                <w:lang w:val="en-GB" w:eastAsia="en-GB"/>
              </w:rPr>
              <w:t xml:space="preserve">No. This recommendation will not be carried forward as a standalone priority within next year's SDP, as good progress has been made in developing Welsh oracy skills across the school. However, Welsh will remain a key focus as part of our ongoing school improvement work, reflecting its central role within the </w:t>
            </w:r>
            <w:r w:rsidRPr="00E74CC0">
              <w:rPr>
                <w:rFonts w:ascii="Arial" w:eastAsia="Times New Roman" w:hAnsi="Arial" w:cs="Arial"/>
                <w:sz w:val="18"/>
                <w:szCs w:val="18"/>
                <w:bdr w:val="none" w:sz="0" w:space="0" w:color="auto"/>
                <w:lang w:val="en-GB" w:eastAsia="en-GB"/>
              </w:rPr>
              <w:lastRenderedPageBreak/>
              <w:t>curriculum. We will continue to embed Welsh oracy skills and work towards achieving the Siarter Iaith Gold Award.</w:t>
            </w:r>
          </w:p>
        </w:tc>
      </w:tr>
      <w:tr w:rsidR="002C2D04" w14:paraId="2654D9DA" w14:textId="5BEE88AD" w:rsidTr="6A898BD2">
        <w:trPr>
          <w:trHeight w:val="282"/>
          <w:jc w:val="center"/>
        </w:trPr>
        <w:tc>
          <w:tcPr>
            <w:tcW w:w="153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Mar>
              <w:top w:w="80" w:type="dxa"/>
              <w:left w:w="80" w:type="dxa"/>
              <w:bottom w:w="80" w:type="dxa"/>
              <w:right w:w="80" w:type="dxa"/>
            </w:tcMar>
          </w:tcPr>
          <w:p w14:paraId="68FE447D" w14:textId="247C24AC" w:rsidR="002C2D04" w:rsidRDefault="002C2D04">
            <w:pPr>
              <w:pStyle w:val="Body"/>
              <w:tabs>
                <w:tab w:val="left" w:pos="6300"/>
              </w:tabs>
              <w:spacing w:after="0" w:line="240" w:lineRule="auto"/>
              <w:rPr>
                <w:rFonts w:ascii="Arial"/>
                <w:b/>
                <w:bCs/>
                <w:sz w:val="24"/>
                <w:szCs w:val="24"/>
                <w:lang w:val="en-US"/>
              </w:rPr>
            </w:pPr>
            <w:r>
              <w:rPr>
                <w:rFonts w:ascii="Arial"/>
                <w:b/>
                <w:bCs/>
                <w:sz w:val="24"/>
                <w:szCs w:val="24"/>
                <w:lang w:val="en-US"/>
              </w:rPr>
              <w:lastRenderedPageBreak/>
              <w:t>Priority 3:</w:t>
            </w:r>
            <w:r w:rsidR="008D07C4" w:rsidRPr="00775A5B">
              <w:rPr>
                <w:rFonts w:ascii="Arial" w:eastAsia="Times New Roman"/>
                <w:b/>
                <w:bCs/>
                <w:sz w:val="16"/>
                <w:szCs w:val="16"/>
                <w:u w:color="6600CC"/>
              </w:rPr>
              <w:t xml:space="preserve"> </w:t>
            </w:r>
            <w:r w:rsidR="008D07C4" w:rsidRPr="00775A5B">
              <w:rPr>
                <w:rFonts w:ascii="Arial" w:eastAsia="Times New Roman"/>
                <w:b/>
                <w:bCs/>
                <w:sz w:val="16"/>
                <w:szCs w:val="16"/>
                <w:u w:color="6600CC"/>
              </w:rPr>
              <w:t>–</w:t>
            </w:r>
            <w:r w:rsidR="008D07C4" w:rsidRPr="00775A5B">
              <w:rPr>
                <w:rFonts w:ascii="Arial" w:eastAsia="Times New Roman"/>
                <w:b/>
                <w:bCs/>
                <w:sz w:val="16"/>
                <w:szCs w:val="16"/>
                <w:u w:color="6600CC"/>
              </w:rPr>
              <w:t xml:space="preserve"> </w:t>
            </w:r>
            <w:del w:id="75" w:author="Llanfaes C.P. School" w:date="2025-07-10T19:27:00Z">
              <w:r w:rsidR="008D07C4" w:rsidDel="00F800DD">
                <w:rPr>
                  <w:rFonts w:ascii="Arial" w:eastAsia="Times New Roman"/>
                  <w:b/>
                  <w:bCs/>
                  <w:sz w:val="16"/>
                  <w:szCs w:val="16"/>
                  <w:u w:color="6600CC"/>
                </w:rPr>
                <w:delText>Ensure progress of groups of learning in writing across the school</w:delText>
              </w:r>
            </w:del>
            <w:ins w:id="76" w:author="Llanfaes C.P. School" w:date="2025-07-10T19:27:00Z">
              <w:r w:rsidR="008D07C4">
                <w:rPr>
                  <w:rFonts w:ascii="Arial" w:eastAsia="Times New Roman"/>
                  <w:b/>
                  <w:bCs/>
                  <w:sz w:val="16"/>
                  <w:szCs w:val="16"/>
                  <w:u w:color="6600CC"/>
                </w:rPr>
                <w:t xml:space="preserve"> </w:t>
              </w:r>
              <w:r w:rsidR="008D07C4" w:rsidRPr="00E74CC0">
                <w:rPr>
                  <w:rFonts w:ascii="Calibri Light" w:eastAsia="Times New Roman" w:hAnsi="Calibri Light" w:cs="Calibri Light"/>
                  <w:b/>
                  <w:bCs/>
                  <w:u w:color="6600CC"/>
                </w:rPr>
                <w:t>Develop and embed leadership systems across the school</w:t>
              </w:r>
            </w:ins>
          </w:p>
        </w:tc>
      </w:tr>
      <w:tr w:rsidR="007F4731" w14:paraId="34AB39F2" w14:textId="77777777" w:rsidTr="6A898BD2">
        <w:trPr>
          <w:trHeight w:val="81"/>
          <w:jc w:val="center"/>
        </w:trPr>
        <w:tc>
          <w:tcPr>
            <w:tcW w:w="12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802A9B7" w14:textId="77777777" w:rsidR="007F4731" w:rsidRPr="00E74CC0" w:rsidRDefault="007F4731">
            <w:pPr>
              <w:rPr>
                <w:rFonts w:ascii="Arial" w:hAnsi="Arial" w:cs="Arial"/>
                <w:b/>
                <w:bCs/>
                <w:sz w:val="18"/>
                <w:szCs w:val="18"/>
              </w:rPr>
            </w:pPr>
            <w:r w:rsidRPr="00E74CC0">
              <w:rPr>
                <w:rFonts w:ascii="Arial" w:hAnsi="Arial" w:cs="Arial"/>
                <w:b/>
                <w:bCs/>
                <w:sz w:val="18"/>
                <w:szCs w:val="18"/>
              </w:rPr>
              <w:t>Success Criteria:</w:t>
            </w:r>
          </w:p>
          <w:p w14:paraId="3816834B" w14:textId="77777777" w:rsidR="006E0684" w:rsidRPr="00E74CC0" w:rsidRDefault="006E0684" w:rsidP="006C42E0">
            <w:pPr>
              <w:pStyle w:val="Body"/>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ins w:id="77" w:author="Llanfaes C.P. School" w:date="2025-07-10T19:30:00Z"/>
                <w:rFonts w:ascii="Arial" w:eastAsia="Times New Roman"/>
                <w:bCs/>
                <w:sz w:val="18"/>
                <w:szCs w:val="18"/>
                <w:u w:color="FFFFFF"/>
                <w:lang w:val="en-US"/>
              </w:rPr>
            </w:pPr>
            <w:del w:id="78" w:author="Llanfaes C.P. School" w:date="2025-07-10T19:29:00Z">
              <w:r w:rsidRPr="00E74CC0" w:rsidDel="00F800DD">
                <w:rPr>
                  <w:rFonts w:ascii="Arial" w:eastAsia="Times New Roman"/>
                  <w:bCs/>
                  <w:sz w:val="18"/>
                  <w:szCs w:val="18"/>
                  <w:u w:color="FFFFFF"/>
                  <w:lang w:val="en-US"/>
                </w:rPr>
                <w:delText>TA support arrangements embedded and pupils supported to increasingly access curriculum</w:delText>
              </w:r>
            </w:del>
            <w:ins w:id="79" w:author="Llanfaes C.P. School" w:date="2025-07-10T19:29:00Z">
              <w:r w:rsidRPr="00E74CC0">
                <w:rPr>
                  <w:rFonts w:ascii="Arial" w:eastAsia="Times New Roman"/>
                  <w:bCs/>
                  <w:sz w:val="18"/>
                  <w:szCs w:val="18"/>
                  <w:u w:color="FFFFFF"/>
                  <w:lang w:val="en-US"/>
                </w:rPr>
                <w:t xml:space="preserve">Headteacher is confident in </w:t>
              </w:r>
            </w:ins>
            <w:ins w:id="80" w:author="Llanfaes C.P. School" w:date="2025-07-10T19:30:00Z">
              <w:r w:rsidRPr="00E74CC0">
                <w:rPr>
                  <w:rFonts w:ascii="Arial" w:eastAsia="Times New Roman"/>
                  <w:bCs/>
                  <w:sz w:val="18"/>
                  <w:szCs w:val="18"/>
                  <w:u w:color="FFFFFF"/>
                  <w:lang w:val="en-US"/>
                </w:rPr>
                <w:t>different aspects of role</w:t>
              </w:r>
            </w:ins>
          </w:p>
          <w:p w14:paraId="52B7A505" w14:textId="77777777" w:rsidR="006E0684" w:rsidRPr="00E74CC0" w:rsidRDefault="006E0684" w:rsidP="006C42E0">
            <w:pPr>
              <w:pStyle w:val="Body"/>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ins w:id="81" w:author="Llanfaes C.P. School" w:date="2025-07-10T19:30:00Z"/>
                <w:rFonts w:ascii="Arial" w:eastAsia="Times New Roman"/>
                <w:bCs/>
                <w:sz w:val="18"/>
                <w:szCs w:val="18"/>
                <w:u w:color="FFFFFF"/>
                <w:lang w:val="en-US"/>
              </w:rPr>
            </w:pPr>
            <w:ins w:id="82" w:author="Llanfaes C.P. School" w:date="2025-07-10T19:30:00Z">
              <w:r w:rsidRPr="00E74CC0">
                <w:rPr>
                  <w:rFonts w:ascii="Arial" w:eastAsia="Times New Roman"/>
                  <w:bCs/>
                  <w:sz w:val="18"/>
                  <w:szCs w:val="18"/>
                  <w:u w:color="FFFFFF"/>
                  <w:lang w:val="en-US"/>
                </w:rPr>
                <w:t>Acting headteacher is confident in different aspects of role</w:t>
              </w:r>
            </w:ins>
          </w:p>
          <w:p w14:paraId="6A42834F" w14:textId="77777777" w:rsidR="006E0684" w:rsidRPr="00E74CC0" w:rsidRDefault="006E0684" w:rsidP="006C42E0">
            <w:pPr>
              <w:pStyle w:val="Body"/>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ins w:id="83" w:author="Llanfaes C.P. School" w:date="2025-07-10T19:30:00Z"/>
                <w:rFonts w:ascii="Arial" w:eastAsia="Times New Roman"/>
                <w:bCs/>
                <w:sz w:val="18"/>
                <w:szCs w:val="18"/>
                <w:u w:color="FFFFFF"/>
                <w:lang w:val="en-US"/>
              </w:rPr>
            </w:pPr>
            <w:ins w:id="84" w:author="Llanfaes C.P. School" w:date="2025-07-10T19:30:00Z">
              <w:r w:rsidRPr="00E74CC0">
                <w:rPr>
                  <w:rFonts w:ascii="Arial" w:eastAsia="Times New Roman"/>
                  <w:bCs/>
                  <w:sz w:val="18"/>
                  <w:szCs w:val="18"/>
                  <w:u w:color="FFFFFF"/>
                  <w:lang w:val="en-US"/>
                </w:rPr>
                <w:t>Clear job descriptions for all roles in place</w:t>
              </w:r>
            </w:ins>
          </w:p>
          <w:p w14:paraId="14B46D61" w14:textId="77777777" w:rsidR="006E0684" w:rsidRPr="00E74CC0" w:rsidRDefault="006E0684" w:rsidP="006C42E0">
            <w:pPr>
              <w:pStyle w:val="Body"/>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rPr>
                <w:ins w:id="85" w:author="Llanfaes C.P. School" w:date="2025-07-10T19:30:00Z"/>
                <w:rFonts w:ascii="Arial" w:eastAsia="Times New Roman"/>
                <w:bCs/>
                <w:sz w:val="18"/>
                <w:szCs w:val="18"/>
                <w:u w:color="FFFFFF"/>
                <w:lang w:val="en-US"/>
              </w:rPr>
            </w:pPr>
            <w:ins w:id="86" w:author="Llanfaes C.P. School" w:date="2025-07-10T19:30:00Z">
              <w:r w:rsidRPr="00E74CC0">
                <w:rPr>
                  <w:rFonts w:ascii="Arial" w:eastAsia="Times New Roman"/>
                  <w:bCs/>
                  <w:sz w:val="18"/>
                  <w:szCs w:val="18"/>
                  <w:u w:color="FFFFFF"/>
                  <w:lang w:val="en-US"/>
                </w:rPr>
                <w:t>Re positioned staff clear understanding of role</w:t>
              </w:r>
            </w:ins>
          </w:p>
          <w:p w14:paraId="303B410C" w14:textId="68D4E97E" w:rsidR="008D07C4" w:rsidRPr="00E74CC0" w:rsidRDefault="006E0684" w:rsidP="006C42E0">
            <w:pPr>
              <w:pStyle w:val="ListParagraph"/>
              <w:numPr>
                <w:ilvl w:val="0"/>
                <w:numId w:val="5"/>
              </w:numPr>
              <w:rPr>
                <w:sz w:val="18"/>
                <w:szCs w:val="18"/>
              </w:rPr>
            </w:pPr>
            <w:ins w:id="87" w:author="Llanfaes C.P. School" w:date="2025-07-10T19:30:00Z">
              <w:r w:rsidRPr="00E74CC0">
                <w:rPr>
                  <w:rFonts w:ascii="Arial" w:eastAsia="Times New Roman"/>
                  <w:bCs/>
                  <w:sz w:val="18"/>
                  <w:szCs w:val="18"/>
                  <w:u w:color="FFFFFF"/>
                </w:rPr>
                <w:t>New staff sup</w:t>
              </w:r>
            </w:ins>
            <w:ins w:id="88" w:author="Llanfaes C.P. School" w:date="2025-07-10T19:31:00Z">
              <w:r w:rsidRPr="00E74CC0">
                <w:rPr>
                  <w:rFonts w:ascii="Arial" w:eastAsia="Times New Roman"/>
                  <w:bCs/>
                  <w:sz w:val="18"/>
                  <w:szCs w:val="18"/>
                  <w:u w:color="FFFFFF"/>
                </w:rPr>
                <w:t>ported and mentored to ensure high expectations of school maintained</w:t>
              </w:r>
            </w:ins>
          </w:p>
        </w:tc>
        <w:tc>
          <w:tcPr>
            <w:tcW w:w="2694" w:type="dxa"/>
            <w:tcBorders>
              <w:top w:val="single" w:sz="4" w:space="0" w:color="000000" w:themeColor="text1"/>
              <w:left w:val="single" w:sz="4" w:space="0" w:color="000000" w:themeColor="text1"/>
              <w:right w:val="single" w:sz="4" w:space="0" w:color="000000" w:themeColor="text1"/>
            </w:tcBorders>
          </w:tcPr>
          <w:p w14:paraId="6C3B2945" w14:textId="77777777" w:rsidR="007F4731" w:rsidRDefault="007F4731" w:rsidP="00D11D6E">
            <w:pPr>
              <w:shd w:val="clear" w:color="auto" w:fill="FFC000"/>
            </w:pPr>
          </w:p>
        </w:tc>
      </w:tr>
      <w:tr w:rsidR="00D11D6E" w14:paraId="685903D4" w14:textId="726CD00A" w:rsidTr="6A898BD2">
        <w:trPr>
          <w:trHeight w:val="81"/>
          <w:jc w:val="center"/>
        </w:trPr>
        <w:tc>
          <w:tcPr>
            <w:tcW w:w="12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5E169CA" w14:textId="77777777" w:rsidR="00D11D6E" w:rsidRPr="00E74CC0" w:rsidRDefault="00D11D6E" w:rsidP="0090790C">
            <w:pPr>
              <w:pStyle w:val="Body"/>
              <w:tabs>
                <w:tab w:val="left" w:pos="6300"/>
              </w:tabs>
              <w:spacing w:after="0" w:line="240" w:lineRule="auto"/>
              <w:ind w:left="720"/>
              <w:rPr>
                <w:rFonts w:ascii="Arial"/>
                <w:b/>
                <w:bCs/>
                <w:sz w:val="18"/>
                <w:szCs w:val="18"/>
                <w:lang w:val="en-US"/>
              </w:rPr>
            </w:pPr>
            <w:r w:rsidRPr="00E74CC0">
              <w:rPr>
                <w:rFonts w:ascii="Arial"/>
                <w:b/>
                <w:bCs/>
                <w:sz w:val="18"/>
                <w:szCs w:val="18"/>
                <w:lang w:val="en-US"/>
              </w:rPr>
              <w:t>Impact:</w:t>
            </w:r>
          </w:p>
          <w:p w14:paraId="53A429D9" w14:textId="77777777" w:rsidR="00D11D6E" w:rsidRPr="00E74CC0" w:rsidRDefault="00D11D6E" w:rsidP="006C42E0">
            <w:pPr>
              <w:pStyle w:val="NormalWeb"/>
              <w:numPr>
                <w:ilvl w:val="0"/>
                <w:numId w:val="5"/>
              </w:numPr>
              <w:spacing w:line="300" w:lineRule="atLeast"/>
              <w:rPr>
                <w:rFonts w:ascii="Arial" w:hAnsi="Arial" w:cs="Arial"/>
                <w:sz w:val="18"/>
                <w:szCs w:val="18"/>
              </w:rPr>
            </w:pPr>
            <w:r w:rsidRPr="00E74CC0">
              <w:rPr>
                <w:rFonts w:ascii="Arial" w:hAnsi="Arial" w:cs="Arial"/>
                <w:sz w:val="18"/>
                <w:szCs w:val="18"/>
              </w:rPr>
              <w:t>Progress has been made in developing and embedding leadership at all levels across the school. Leadership responsibilities linked to SDP priorities were shared with staff, ensuring a collective understanding of school improvement priorities and enabling staff to take greater ownership of their areas of responsibility. This is beginning to develop a culture of distributed leadership, with staff beginning to play an active role in leading, monitoring and evaluating school improvement initiatives.</w:t>
            </w:r>
          </w:p>
          <w:p w14:paraId="5BE63DE6" w14:textId="77777777" w:rsidR="00D11D6E" w:rsidRPr="00E74CC0" w:rsidRDefault="00D11D6E" w:rsidP="006C42E0">
            <w:pPr>
              <w:pStyle w:val="NormalWeb"/>
              <w:numPr>
                <w:ilvl w:val="0"/>
                <w:numId w:val="5"/>
              </w:numPr>
              <w:spacing w:line="300" w:lineRule="atLeast"/>
              <w:rPr>
                <w:rFonts w:ascii="Arial" w:hAnsi="Arial" w:cs="Arial"/>
                <w:sz w:val="18"/>
                <w:szCs w:val="18"/>
              </w:rPr>
            </w:pPr>
            <w:r w:rsidRPr="00E74CC0">
              <w:rPr>
                <w:rFonts w:ascii="Arial" w:hAnsi="Arial" w:cs="Arial"/>
                <w:sz w:val="18"/>
                <w:szCs w:val="18"/>
              </w:rPr>
              <w:t>Staff are beginning to demonstrate increased confidence and accountability through leading a range of whole-school developments, including School of Sanctuary and Expressive Arts projects. Staff involvement in monitoring activities and evaluating SDP priorities has strengthened their understanding of the school improvement process and contributed to a shared responsibility for raising standards.</w:t>
            </w:r>
          </w:p>
          <w:p w14:paraId="2AE1991E" w14:textId="77777777" w:rsidR="00D11D6E" w:rsidRPr="00E74CC0" w:rsidRDefault="00D11D6E" w:rsidP="006C42E0">
            <w:pPr>
              <w:pStyle w:val="NormalWeb"/>
              <w:numPr>
                <w:ilvl w:val="0"/>
                <w:numId w:val="5"/>
              </w:numPr>
              <w:spacing w:line="300" w:lineRule="atLeast"/>
              <w:rPr>
                <w:rFonts w:ascii="Arial" w:hAnsi="Arial" w:cs="Arial"/>
                <w:sz w:val="18"/>
                <w:szCs w:val="18"/>
              </w:rPr>
            </w:pPr>
            <w:r w:rsidRPr="00E74CC0">
              <w:rPr>
                <w:rFonts w:ascii="Arial" w:hAnsi="Arial" w:cs="Arial"/>
                <w:sz w:val="18"/>
                <w:szCs w:val="18"/>
              </w:rPr>
              <w:t xml:space="preserve">Professional learning has played a key role in developing leadership capacity. Some staff have engaged in training opportunities, including mandatory training, MELSA, Monster Phonics, mentoring, HLTA development and leadership programmes. ET and CN's completion of mentor training, CN's participation in New and Acting Headteacher training, RG's completion of HLTA Assessor training and the successful HLTA training undertaken by ACP and CB have all contributed to strengthening leadership expertise and succession planning across the school. </w:t>
            </w:r>
          </w:p>
          <w:p w14:paraId="2BBBD157" w14:textId="77777777" w:rsidR="00D11D6E" w:rsidRPr="00E74CC0" w:rsidRDefault="00D11D6E" w:rsidP="006C42E0">
            <w:pPr>
              <w:pStyle w:val="NormalWeb"/>
              <w:numPr>
                <w:ilvl w:val="0"/>
                <w:numId w:val="5"/>
              </w:numPr>
              <w:spacing w:line="300" w:lineRule="atLeast"/>
              <w:rPr>
                <w:rFonts w:ascii="Arial" w:hAnsi="Arial" w:cs="Arial"/>
                <w:sz w:val="18"/>
                <w:szCs w:val="18"/>
              </w:rPr>
            </w:pPr>
            <w:r w:rsidRPr="00E74CC0">
              <w:rPr>
                <w:rFonts w:ascii="Arial" w:hAnsi="Arial" w:cs="Arial"/>
                <w:sz w:val="18"/>
                <w:szCs w:val="18"/>
              </w:rPr>
              <w:t>Pupil leadership has also become a strength. Pupils were actively involved in applying for pupil voice groups through a formal application process, with House Captains contributing to the selection of successful applicants. This has promoted pupil ownership, responsibility and fairness. Each pupil voice group developed an action plan and identified key priorities for improvement, ensuring that pupils play an active role in school development and decision-making. As a result, pupils have become more engaged in shaping aspects of school life and contributing to positive change within the school community.</w:t>
            </w:r>
          </w:p>
          <w:p w14:paraId="5F5ACE58" w14:textId="77777777" w:rsidR="00D11D6E" w:rsidRPr="00E74CC0" w:rsidRDefault="00D11D6E" w:rsidP="006C42E0">
            <w:pPr>
              <w:pStyle w:val="NormalWeb"/>
              <w:numPr>
                <w:ilvl w:val="0"/>
                <w:numId w:val="5"/>
              </w:numPr>
              <w:spacing w:line="300" w:lineRule="atLeast"/>
              <w:rPr>
                <w:rFonts w:ascii="Arial" w:hAnsi="Arial" w:cs="Arial"/>
                <w:sz w:val="18"/>
                <w:szCs w:val="18"/>
              </w:rPr>
            </w:pPr>
            <w:r w:rsidRPr="00E74CC0">
              <w:rPr>
                <w:rFonts w:ascii="Arial" w:hAnsi="Arial" w:cs="Arial"/>
                <w:sz w:val="18"/>
                <w:szCs w:val="18"/>
              </w:rPr>
              <w:lastRenderedPageBreak/>
              <w:t>Leadership has also been strengthened through engagement with professional networks and partnerships. Senior leaders have attended all cluster meetings and the majority of area Headteacher meetings, ensuring that the school remains informed of local and national developments and can respond effectively to emerging priorities. These opportunities have enabled leaders to collaborate with colleagues, share effective practice and maintain alignment with cluster initiatives. Training and workshops relating to Additional Learning Needs have further strengthened the capacity of leaders to support inclusion and ensure effective provision for all learners.</w:t>
            </w:r>
          </w:p>
          <w:p w14:paraId="39AAFAB5" w14:textId="77777777" w:rsidR="00D11D6E" w:rsidRPr="00E74CC0" w:rsidRDefault="00D11D6E" w:rsidP="006C42E0">
            <w:pPr>
              <w:pStyle w:val="NormalWeb"/>
              <w:numPr>
                <w:ilvl w:val="0"/>
                <w:numId w:val="5"/>
              </w:numPr>
              <w:spacing w:line="300" w:lineRule="atLeast"/>
              <w:rPr>
                <w:rFonts w:ascii="Arial" w:hAnsi="Arial" w:cs="Arial"/>
                <w:sz w:val="18"/>
                <w:szCs w:val="18"/>
              </w:rPr>
            </w:pPr>
            <w:r w:rsidRPr="00E74CC0">
              <w:rPr>
                <w:rFonts w:ascii="Arial" w:hAnsi="Arial" w:cs="Arial"/>
                <w:sz w:val="18"/>
                <w:szCs w:val="18"/>
              </w:rPr>
              <w:t>The school's commitment to developing leadership beyond teaching staff has also had a positive impact. Training on One Page Profiles enabled DT and CN to lead professional learning for colleagues, building internal expertise and supporting a more consistent approach to ALN provision. Regular Teaching Assistant meetings, led by AW, have strengthened communication, accountability and consistency across the support staff team whilst also contributing positively to staff wellbeing. In addition, structured meetings between the Health and Wellbeing Teaching Assistant, DT and CN have ensured effective monitoring of pupils requiring support, promoting a coordinated approach to wellbeing, safeguarding and pastoral care.</w:t>
            </w:r>
          </w:p>
          <w:p w14:paraId="3921FFA4" w14:textId="19AAEC89" w:rsidR="00D11D6E" w:rsidRPr="00E74CC0" w:rsidRDefault="00D11D6E" w:rsidP="006C42E0">
            <w:pPr>
              <w:pStyle w:val="NormalWeb"/>
              <w:numPr>
                <w:ilvl w:val="0"/>
                <w:numId w:val="5"/>
              </w:numPr>
              <w:spacing w:line="300" w:lineRule="atLeast"/>
              <w:rPr>
                <w:rFonts w:ascii="Segoe UI" w:hAnsi="Segoe UI" w:cs="Segoe UI"/>
                <w:sz w:val="18"/>
                <w:szCs w:val="18"/>
              </w:rPr>
            </w:pPr>
            <w:r w:rsidRPr="00E74CC0">
              <w:rPr>
                <w:rFonts w:ascii="Arial" w:hAnsi="Arial" w:cs="Arial"/>
                <w:sz w:val="18"/>
                <w:szCs w:val="18"/>
              </w:rPr>
              <w:t>Governors have remained well informed through regular headteacher reports and wellbeing visits, providing appropriate support and challenge while maintaining oversight of school improvement priorities. The strong partnership between leaders and governors has contributed to effective accountability and strategic decision-making</w:t>
            </w:r>
            <w:r w:rsidR="006F3930" w:rsidRPr="00E74CC0">
              <w:rPr>
                <w:rFonts w:ascii="Arial" w:hAnsi="Arial" w:cs="Arial"/>
                <w:sz w:val="18"/>
                <w:szCs w:val="18"/>
              </w:rPr>
              <w:t>.</w:t>
            </w:r>
          </w:p>
        </w:tc>
        <w:tc>
          <w:tcPr>
            <w:tcW w:w="2694" w:type="dxa"/>
            <w:tcBorders>
              <w:top w:val="single" w:sz="4" w:space="0" w:color="000000" w:themeColor="text1"/>
              <w:left w:val="single" w:sz="4" w:space="0" w:color="000000" w:themeColor="text1"/>
              <w:right w:val="single" w:sz="4" w:space="0" w:color="000000" w:themeColor="text1"/>
            </w:tcBorders>
          </w:tcPr>
          <w:p w14:paraId="53760CC3" w14:textId="1A730D42" w:rsidR="00D11D6E" w:rsidRPr="00E74CC0" w:rsidRDefault="00D11D6E">
            <w:pPr>
              <w:rPr>
                <w:rFonts w:ascii="Arial" w:hAnsi="Arial" w:cs="Arial"/>
                <w:sz w:val="18"/>
                <w:szCs w:val="18"/>
              </w:rPr>
            </w:pPr>
            <w:r w:rsidRPr="00E74CC0">
              <w:rPr>
                <w:rFonts w:ascii="Arial" w:eastAsia="Times New Roman" w:hAnsi="Arial" w:cs="Arial"/>
                <w:sz w:val="18"/>
                <w:szCs w:val="18"/>
                <w:bdr w:val="none" w:sz="0" w:space="0" w:color="auto"/>
                <w:lang w:val="en-GB" w:eastAsia="en-GB"/>
              </w:rPr>
              <w:lastRenderedPageBreak/>
              <w:t>Yes.</w:t>
            </w:r>
            <w:r w:rsidR="0090790C" w:rsidRPr="00E74CC0">
              <w:rPr>
                <w:rFonts w:ascii="Arial" w:eastAsia="Times New Roman" w:hAnsi="Arial" w:cs="Arial"/>
                <w:sz w:val="18"/>
                <w:szCs w:val="18"/>
                <w:bdr w:val="none" w:sz="0" w:space="0" w:color="auto"/>
                <w:lang w:val="en-GB" w:eastAsia="en-GB"/>
              </w:rPr>
              <w:t xml:space="preserve"> </w:t>
            </w:r>
            <w:r w:rsidRPr="00E74CC0">
              <w:rPr>
                <w:rFonts w:ascii="Arial" w:eastAsia="Times New Roman" w:hAnsi="Arial" w:cs="Arial"/>
                <w:sz w:val="18"/>
                <w:szCs w:val="18"/>
                <w:bdr w:val="none" w:sz="0" w:space="0" w:color="auto"/>
                <w:lang w:val="en-GB" w:eastAsia="en-GB"/>
              </w:rPr>
              <w:t>Leadership is not yet fully distributed and there remains a reliance on members of the Senior Leadership Team to drive, monitor and evaluate key priorities. While staff are increasingly involved in leading initiatives, further work is required to develop leadership confidence, accountability and strategic oversight beyond the SLT. This priority will therefore be carried forward into next year's School Development Plan to further embed distributed leadership, build capacity across all staff and ensure school improvement priorities are led and sustained at all levels</w:t>
            </w:r>
          </w:p>
        </w:tc>
      </w:tr>
      <w:tr w:rsidR="002C2D04" w14:paraId="7D80F240" w14:textId="1E90B666" w:rsidTr="6A898BD2">
        <w:trPr>
          <w:trHeight w:val="282"/>
          <w:jc w:val="center"/>
        </w:trPr>
        <w:tc>
          <w:tcPr>
            <w:tcW w:w="1530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Mar>
              <w:top w:w="80" w:type="dxa"/>
              <w:left w:w="80" w:type="dxa"/>
              <w:bottom w:w="80" w:type="dxa"/>
              <w:right w:w="80" w:type="dxa"/>
            </w:tcMar>
          </w:tcPr>
          <w:p w14:paraId="30B2386E" w14:textId="67C1412A" w:rsidR="002C2D04" w:rsidRDefault="002C2D04">
            <w:pPr>
              <w:pStyle w:val="Body"/>
              <w:tabs>
                <w:tab w:val="left" w:pos="6300"/>
              </w:tabs>
              <w:spacing w:after="0" w:line="240" w:lineRule="auto"/>
              <w:rPr>
                <w:rFonts w:ascii="Arial"/>
                <w:b/>
                <w:bCs/>
                <w:sz w:val="24"/>
                <w:szCs w:val="24"/>
                <w:lang w:val="en-US"/>
              </w:rPr>
            </w:pPr>
            <w:r>
              <w:rPr>
                <w:rFonts w:ascii="Arial"/>
                <w:b/>
                <w:bCs/>
                <w:sz w:val="24"/>
                <w:szCs w:val="24"/>
                <w:lang w:val="en-US"/>
              </w:rPr>
              <w:t xml:space="preserve">Priority 4: </w:t>
            </w:r>
            <w:r w:rsidR="00DF19B5">
              <w:rPr>
                <w:rFonts w:ascii="Arial" w:eastAsia="Times New Roman"/>
                <w:b/>
                <w:bCs/>
                <w:u w:color="FFFFFF"/>
                <w:lang w:val="en-US"/>
              </w:rPr>
              <w:t>To develop Curriculum for Wales via effective, sustainable cluster working</w:t>
            </w:r>
          </w:p>
        </w:tc>
      </w:tr>
      <w:tr w:rsidR="007F4731" w14:paraId="4802F5A0" w14:textId="77777777" w:rsidTr="6A898BD2">
        <w:trPr>
          <w:trHeight w:val="80"/>
          <w:jc w:val="center"/>
        </w:trPr>
        <w:tc>
          <w:tcPr>
            <w:tcW w:w="12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04FCAE4" w14:textId="77777777" w:rsidR="007F4731" w:rsidRDefault="007F4731" w:rsidP="00653B62">
            <w:pPr>
              <w:rPr>
                <w:rFonts w:ascii="Arial" w:hAnsi="Arial" w:cs="Arial"/>
                <w:b/>
                <w:bCs/>
              </w:rPr>
            </w:pPr>
            <w:r w:rsidRPr="007E5CA4">
              <w:rPr>
                <w:rFonts w:ascii="Arial" w:hAnsi="Arial" w:cs="Arial"/>
                <w:b/>
                <w:bCs/>
              </w:rPr>
              <w:t>Success Criteria:</w:t>
            </w:r>
          </w:p>
          <w:p w14:paraId="059924AF" w14:textId="77777777" w:rsidR="003E73D4" w:rsidRPr="00E74CC0" w:rsidRDefault="003E73D4" w:rsidP="006C42E0">
            <w:pPr>
              <w:pStyle w:val="Body"/>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sz w:val="18"/>
                <w:szCs w:val="18"/>
                <w:u w:color="FFFFFF"/>
              </w:rPr>
            </w:pPr>
            <w:r w:rsidRPr="00E74CC0">
              <w:rPr>
                <w:rFonts w:ascii="Arial" w:hAnsi="Arial" w:cs="Arial"/>
                <w:bCs/>
                <w:sz w:val="18"/>
                <w:szCs w:val="18"/>
                <w:u w:color="FFFFFF"/>
              </w:rPr>
              <w:t xml:space="preserve">Shared understanding of Curriculum for Wales requirements </w:t>
            </w:r>
          </w:p>
          <w:p w14:paraId="5F21077E" w14:textId="77777777" w:rsidR="003E73D4" w:rsidRPr="00E74CC0" w:rsidRDefault="2E7CC4F8" w:rsidP="6A898BD2">
            <w:pPr>
              <w:pStyle w:val="Body"/>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lang w:val="en-US"/>
              </w:rPr>
            </w:pPr>
            <w:r w:rsidRPr="6A898BD2">
              <w:rPr>
                <w:rFonts w:ascii="Arial" w:hAnsi="Arial" w:cs="Arial"/>
                <w:sz w:val="18"/>
                <w:szCs w:val="18"/>
                <w:lang w:val="en-US"/>
              </w:rPr>
              <w:t xml:space="preserve">Increased agreed understanding of prinicples of progression and learner effectiveness </w:t>
            </w:r>
          </w:p>
          <w:p w14:paraId="5DD4BAF2" w14:textId="11295647" w:rsidR="009326FD" w:rsidRDefault="003E73D4" w:rsidP="006C42E0">
            <w:pPr>
              <w:pStyle w:val="ListParagraph"/>
              <w:numPr>
                <w:ilvl w:val="0"/>
                <w:numId w:val="6"/>
              </w:numPr>
            </w:pPr>
            <w:r w:rsidRPr="00E74CC0">
              <w:rPr>
                <w:rFonts w:ascii="Arial" w:hAnsi="Arial" w:cs="Arial"/>
                <w:bCs/>
                <w:sz w:val="18"/>
                <w:szCs w:val="18"/>
                <w:u w:color="FFFFFF"/>
              </w:rPr>
              <w:t>Increased collaborative working of teaching staff across the cluster</w:t>
            </w:r>
          </w:p>
        </w:tc>
        <w:tc>
          <w:tcPr>
            <w:tcW w:w="2694" w:type="dxa"/>
            <w:tcBorders>
              <w:top w:val="single" w:sz="4" w:space="0" w:color="000000" w:themeColor="text1"/>
              <w:left w:val="single" w:sz="4" w:space="0" w:color="000000" w:themeColor="text1"/>
              <w:right w:val="single" w:sz="4" w:space="0" w:color="000000" w:themeColor="text1"/>
            </w:tcBorders>
          </w:tcPr>
          <w:p w14:paraId="4514BF7D" w14:textId="15B84D91" w:rsidR="007F4731" w:rsidRDefault="007F4731" w:rsidP="00487737">
            <w:pPr>
              <w:shd w:val="clear" w:color="auto" w:fill="92D050"/>
            </w:pPr>
          </w:p>
        </w:tc>
      </w:tr>
      <w:tr w:rsidR="00487737" w14:paraId="612491AE" w14:textId="506B0129" w:rsidTr="6A898BD2">
        <w:trPr>
          <w:trHeight w:val="80"/>
          <w:jc w:val="center"/>
        </w:trPr>
        <w:tc>
          <w:tcPr>
            <w:tcW w:w="126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E8D877F" w14:textId="77777777" w:rsidR="00487737" w:rsidRDefault="00487737" w:rsidP="006F3930">
            <w:pPr>
              <w:pStyle w:val="Body"/>
              <w:tabs>
                <w:tab w:val="left" w:pos="6300"/>
              </w:tabs>
              <w:spacing w:after="0" w:line="240" w:lineRule="auto"/>
              <w:ind w:left="720"/>
              <w:rPr>
                <w:rFonts w:ascii="Arial"/>
                <w:b/>
                <w:bCs/>
                <w:lang w:val="en-US"/>
              </w:rPr>
            </w:pPr>
            <w:r>
              <w:rPr>
                <w:rFonts w:ascii="Arial"/>
                <w:b/>
                <w:bCs/>
                <w:lang w:val="en-US"/>
              </w:rPr>
              <w:t>Impact:</w:t>
            </w:r>
          </w:p>
          <w:p w14:paraId="46940541" w14:textId="77777777" w:rsidR="00487737" w:rsidRDefault="00487737">
            <w:pPr>
              <w:pStyle w:val="Body"/>
              <w:tabs>
                <w:tab w:val="left" w:pos="6300"/>
              </w:tabs>
              <w:spacing w:after="0" w:line="240" w:lineRule="auto"/>
            </w:pPr>
          </w:p>
          <w:p w14:paraId="379A5AAB" w14:textId="2AF4A31E" w:rsidR="00487737" w:rsidRPr="00E74CC0" w:rsidRDefault="6CD99C6D" w:rsidP="6A898BD2">
            <w:pPr>
              <w:pStyle w:val="Body"/>
              <w:numPr>
                <w:ilvl w:val="0"/>
                <w:numId w:val="6"/>
              </w:numPr>
              <w:tabs>
                <w:tab w:val="left" w:pos="6300"/>
              </w:tabs>
              <w:rPr>
                <w:rFonts w:ascii="Arial" w:hAnsi="Arial" w:cs="Arial"/>
                <w:sz w:val="18"/>
                <w:szCs w:val="18"/>
                <w:lang w:val="en-US"/>
              </w:rPr>
            </w:pPr>
            <w:r w:rsidRPr="6A898BD2">
              <w:rPr>
                <w:rFonts w:ascii="Arial" w:hAnsi="Arial" w:cs="Arial"/>
                <w:sz w:val="18"/>
                <w:szCs w:val="18"/>
                <w:lang w:val="en-US"/>
              </w:rPr>
              <w:t>The Primed for Success project had a positive impact on Year 6 pupils' attitudes towards learning in mathematics. Through the introduction of focused anchor tasks, children were given regular opportunities to work collaboratively in pairs and small groups, trialling different methods and strategies, supporting one another, and sharing their learning. This collaborative approach helped to build confidence and raise the self-esteem of pupils who find mathematics more challenging, as they were able to contribute ideas, learn from their peers, and experience success alongside others.</w:t>
            </w:r>
          </w:p>
          <w:p w14:paraId="3795139C" w14:textId="06227118" w:rsidR="00487737" w:rsidRPr="00E74CC0" w:rsidRDefault="6CD99C6D" w:rsidP="6A898BD2">
            <w:pPr>
              <w:pStyle w:val="Body"/>
              <w:numPr>
                <w:ilvl w:val="0"/>
                <w:numId w:val="6"/>
              </w:numPr>
              <w:tabs>
                <w:tab w:val="left" w:pos="6300"/>
              </w:tabs>
              <w:rPr>
                <w:rFonts w:ascii="Arial" w:hAnsi="Arial" w:cs="Arial"/>
                <w:sz w:val="18"/>
                <w:szCs w:val="18"/>
                <w:lang w:val="en-US"/>
              </w:rPr>
            </w:pPr>
            <w:r w:rsidRPr="6A898BD2">
              <w:rPr>
                <w:rFonts w:ascii="Arial" w:hAnsi="Arial" w:cs="Arial"/>
                <w:sz w:val="18"/>
                <w:szCs w:val="18"/>
                <w:lang w:val="en-US"/>
              </w:rPr>
              <w:t>The consistent availability of practical resources encouraged independence, engagement, and motivation, enabling pupils to select appropriate tools to support their learning. Follow-on activities were carefully differentiated and linked to real-life contexts, helping pupils to see the relevance of their learning and maintain high levels of interest.</w:t>
            </w:r>
          </w:p>
          <w:p w14:paraId="6D1E1811" w14:textId="72596C39" w:rsidR="00487737" w:rsidRPr="00E74CC0" w:rsidRDefault="6CD99C6D" w:rsidP="6A898BD2">
            <w:pPr>
              <w:pStyle w:val="Body"/>
              <w:numPr>
                <w:ilvl w:val="0"/>
                <w:numId w:val="6"/>
              </w:numPr>
              <w:tabs>
                <w:tab w:val="left" w:pos="6300"/>
              </w:tabs>
              <w:rPr>
                <w:rFonts w:ascii="Arial" w:hAnsi="Arial" w:cs="Arial"/>
                <w:sz w:val="18"/>
                <w:szCs w:val="18"/>
                <w:lang w:val="en-US"/>
              </w:rPr>
            </w:pPr>
            <w:r w:rsidRPr="6A898BD2">
              <w:rPr>
                <w:rFonts w:ascii="Arial" w:hAnsi="Arial" w:cs="Arial"/>
                <w:sz w:val="18"/>
                <w:szCs w:val="18"/>
                <w:lang w:val="en-US"/>
              </w:rPr>
              <w:lastRenderedPageBreak/>
              <w:t>Opportunities for self-reflection, self-assessment, and peer evaluation ensured that pupils remained focused on their learning throughout each session. As a result, pupils demonstrated greater resilience, engagement, and ownership of their learning. Behaviour and concentration, particularly among neurodivergent (ND) pupils, improved noticeably, with pupils becoming more settled, focused, and able to sustain attention for longer periods of time. Overall, the project contributed to increased confidence, improved collaboration skills, and more positive attitudes towards mathematics.</w:t>
            </w:r>
          </w:p>
          <w:p w14:paraId="5F5C76CD" w14:textId="77777777" w:rsidR="00B947BB" w:rsidRPr="00E74CC0" w:rsidRDefault="6CD99C6D" w:rsidP="6A898BD2">
            <w:pPr>
              <w:pStyle w:val="Body"/>
              <w:numPr>
                <w:ilvl w:val="0"/>
                <w:numId w:val="6"/>
              </w:numPr>
              <w:tabs>
                <w:tab w:val="left" w:pos="6300"/>
              </w:tabs>
              <w:rPr>
                <w:rFonts w:ascii="Arial" w:hAnsi="Arial" w:cs="Arial"/>
                <w:sz w:val="18"/>
                <w:szCs w:val="18"/>
                <w:lang w:val="en-US"/>
              </w:rPr>
            </w:pPr>
            <w:r w:rsidRPr="6A898BD2">
              <w:rPr>
                <w:rFonts w:ascii="Arial" w:hAnsi="Arial" w:cs="Arial"/>
                <w:sz w:val="18"/>
                <w:szCs w:val="18"/>
                <w:lang w:val="en-US"/>
              </w:rPr>
              <w:t>The quality and consistency of teaching improved as the project progressed, with staff confidence and understanding of the approach continuing to develop. As teachers became more familiar with the principles and strategies underpinning the project, they were better able to fac</w:t>
            </w:r>
            <w:r w:rsidR="3ADCAEC5" w:rsidRPr="6A898BD2">
              <w:rPr>
                <w:rFonts w:ascii="Arial" w:hAnsi="Arial" w:cs="Arial"/>
                <w:sz w:val="18"/>
                <w:szCs w:val="18"/>
                <w:lang w:val="en-US"/>
              </w:rPr>
              <w:t>ilitate</w:t>
            </w:r>
            <w:r w:rsidRPr="6A898BD2">
              <w:rPr>
                <w:rFonts w:ascii="Arial" w:hAnsi="Arial" w:cs="Arial"/>
                <w:sz w:val="18"/>
                <w:szCs w:val="18"/>
                <w:lang w:val="en-US"/>
              </w:rPr>
              <w:t xml:space="preserve"> mathematical discussions, respond to pupils' thinking, and adapt learning experiences to meet individual needs. </w:t>
            </w:r>
          </w:p>
          <w:p w14:paraId="0A4F7582" w14:textId="5FE2AC20" w:rsidR="00487737" w:rsidRPr="00E74CC0" w:rsidRDefault="6CD99C6D" w:rsidP="6A898BD2">
            <w:pPr>
              <w:pStyle w:val="Body"/>
              <w:numPr>
                <w:ilvl w:val="0"/>
                <w:numId w:val="6"/>
              </w:numPr>
              <w:tabs>
                <w:tab w:val="left" w:pos="6300"/>
              </w:tabs>
              <w:rPr>
                <w:rFonts w:ascii="Arial" w:hAnsi="Arial" w:cs="Arial"/>
                <w:sz w:val="18"/>
                <w:szCs w:val="18"/>
                <w:lang w:val="en-US"/>
              </w:rPr>
            </w:pPr>
            <w:r w:rsidRPr="6A898BD2">
              <w:rPr>
                <w:rFonts w:ascii="Arial" w:hAnsi="Arial" w:cs="Arial"/>
                <w:sz w:val="18"/>
                <w:szCs w:val="18"/>
                <w:lang w:val="en-US"/>
              </w:rPr>
              <w:t xml:space="preserve">Collaborative working across the cluster schools was a particular strength of the project sharing examples of practice, resources, and experiences. Professional dialogue provided valuable opportunities for reflection, problem-solving, and mutual support, helping staff to refine their practice and identify clear next steps for development. This collaborative approach contributed significantly to the success of the project and supported ongoing professional learning. </w:t>
            </w:r>
          </w:p>
          <w:p w14:paraId="7B861019" w14:textId="71E410A4" w:rsidR="00487737" w:rsidRDefault="00487737" w:rsidP="006C42E0">
            <w:pPr>
              <w:pStyle w:val="ListParagraph"/>
              <w:numPr>
                <w:ilvl w:val="0"/>
                <w:numId w:val="6"/>
              </w:numPr>
            </w:pPr>
            <w:r w:rsidRPr="00E74CC0">
              <w:rPr>
                <w:rFonts w:ascii="Arial" w:hAnsi="Arial" w:cs="Arial"/>
                <w:sz w:val="18"/>
                <w:szCs w:val="18"/>
              </w:rPr>
              <w:t>Cluster feedback indicated strong support for the continuation of the approach, with many staff identifying its potential to enhance teaching and learning more widely across their school.</w:t>
            </w:r>
            <w:r>
              <w:t xml:space="preserve"> </w:t>
            </w:r>
          </w:p>
        </w:tc>
        <w:tc>
          <w:tcPr>
            <w:tcW w:w="2694" w:type="dxa"/>
            <w:tcBorders>
              <w:top w:val="single" w:sz="4" w:space="0" w:color="000000" w:themeColor="text1"/>
              <w:left w:val="single" w:sz="4" w:space="0" w:color="000000" w:themeColor="text1"/>
              <w:right w:val="single" w:sz="4" w:space="0" w:color="000000" w:themeColor="text1"/>
            </w:tcBorders>
          </w:tcPr>
          <w:p w14:paraId="0BD41A13" w14:textId="77777777" w:rsidR="00B12495" w:rsidRDefault="00487737" w:rsidP="00547272">
            <w:pPr>
              <w:pStyle w:val="Body"/>
              <w:tabs>
                <w:tab w:val="left" w:pos="6300"/>
              </w:tabs>
              <w:rPr>
                <w:rFonts w:ascii="Arial" w:hAnsi="Arial" w:cs="Arial"/>
                <w:sz w:val="18"/>
                <w:szCs w:val="18"/>
              </w:rPr>
            </w:pPr>
            <w:r w:rsidRPr="00E74CC0">
              <w:rPr>
                <w:rFonts w:ascii="Arial" w:hAnsi="Arial" w:cs="Arial"/>
                <w:sz w:val="18"/>
                <w:szCs w:val="18"/>
              </w:rPr>
              <w:lastRenderedPageBreak/>
              <w:t xml:space="preserve">Yes. As a result of the positive outcomes for both pupils and staff, consideration is being given to rolling out the project as a whole-school approach for us next year, enabling all classes to benefit from the strategies and principles developed through the Primed for Success project. </w:t>
            </w:r>
          </w:p>
          <w:p w14:paraId="7F51E248" w14:textId="181229A3" w:rsidR="00B12495" w:rsidRDefault="6CD99C6D" w:rsidP="6A898BD2">
            <w:pPr>
              <w:pStyle w:val="Body"/>
              <w:tabs>
                <w:tab w:val="left" w:pos="6300"/>
              </w:tabs>
              <w:rPr>
                <w:rFonts w:ascii="Arial" w:hAnsi="Arial" w:cs="Arial"/>
                <w:sz w:val="18"/>
                <w:szCs w:val="18"/>
                <w:lang w:val="en-US"/>
              </w:rPr>
            </w:pPr>
            <w:r w:rsidRPr="6A898BD2">
              <w:rPr>
                <w:rFonts w:ascii="Arial" w:hAnsi="Arial" w:cs="Arial"/>
                <w:sz w:val="18"/>
                <w:szCs w:val="18"/>
                <w:lang w:val="en-US"/>
              </w:rPr>
              <w:t xml:space="preserve">The project and its outcomes were shared with governors, who were supportive of the </w:t>
            </w:r>
            <w:r w:rsidRPr="6A898BD2">
              <w:rPr>
                <w:rFonts w:ascii="Arial" w:hAnsi="Arial" w:cs="Arial"/>
                <w:sz w:val="18"/>
                <w:szCs w:val="18"/>
                <w:lang w:val="en-US"/>
              </w:rPr>
              <w:lastRenderedPageBreak/>
              <w:t xml:space="preserve">positive impact observed on both teaching and learning. </w:t>
            </w:r>
          </w:p>
          <w:p w14:paraId="03CE2FF3" w14:textId="77777777" w:rsidR="00B12495" w:rsidRDefault="00B12495" w:rsidP="00547272">
            <w:pPr>
              <w:pStyle w:val="Body"/>
              <w:tabs>
                <w:tab w:val="left" w:pos="6300"/>
              </w:tabs>
              <w:rPr>
                <w:rFonts w:ascii="Arial" w:hAnsi="Arial" w:cs="Arial"/>
                <w:sz w:val="18"/>
                <w:szCs w:val="18"/>
              </w:rPr>
            </w:pPr>
          </w:p>
          <w:p w14:paraId="7274794F" w14:textId="0362E3EA" w:rsidR="00487737" w:rsidRDefault="6CD99C6D" w:rsidP="00547272">
            <w:pPr>
              <w:pStyle w:val="Body"/>
              <w:tabs>
                <w:tab w:val="left" w:pos="6300"/>
              </w:tabs>
            </w:pPr>
            <w:r w:rsidRPr="6A898BD2">
              <w:rPr>
                <w:rFonts w:ascii="Arial" w:hAnsi="Arial" w:cs="Arial"/>
                <w:sz w:val="18"/>
                <w:szCs w:val="18"/>
                <w:lang w:val="en-US"/>
              </w:rPr>
              <w:t>To further strengthen stakeholder engagement and provide opportunities to see the approach in practice, link governors will be invited into school next year to observe learning and discuss progress with staff and pupils if Primed for Success is a focus for the SDP 2026-27</w:t>
            </w:r>
          </w:p>
          <w:p w14:paraId="34185BF6" w14:textId="77777777" w:rsidR="00487737" w:rsidRDefault="00487737"/>
        </w:tc>
      </w:tr>
    </w:tbl>
    <w:p w14:paraId="35434773" w14:textId="77777777" w:rsidR="00801C80" w:rsidRDefault="00801C80" w:rsidP="00801C80">
      <w:pPr>
        <w:pStyle w:val="Body"/>
        <w:tabs>
          <w:tab w:val="left" w:pos="9810"/>
        </w:tabs>
        <w:rPr>
          <w:rFonts w:ascii="Arial" w:eastAsia="Arial" w:hAnsi="Arial" w:cs="Arial"/>
          <w:sz w:val="28"/>
          <w:szCs w:val="28"/>
        </w:rPr>
      </w:pPr>
    </w:p>
    <w:p w14:paraId="12448BE4" w14:textId="63A4871B" w:rsidR="00353B7A" w:rsidRDefault="00353B7A">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057BFE16" w14:textId="77777777" w:rsidR="00B947BB" w:rsidRDefault="00B947B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74029F71" w14:textId="77777777" w:rsidR="00E74CC0" w:rsidRDefault="00E74C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0D04B7D0" w14:textId="77777777" w:rsidR="00E74CC0" w:rsidRDefault="00E74C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3937AB32" w14:textId="77777777" w:rsidR="00E74CC0" w:rsidRDefault="00E74C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0ED1B16E" w14:textId="77777777" w:rsidR="00E74CC0" w:rsidRDefault="00E74C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4C58B6F8" w14:textId="77777777" w:rsidR="00E74CC0" w:rsidRDefault="00E74C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240071EB" w14:textId="77777777" w:rsidR="00E74CC0" w:rsidRDefault="00E74C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032A9991" w14:textId="77777777" w:rsidR="00E74CC0" w:rsidRDefault="00E74C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27EB50E1" w14:textId="77777777" w:rsidR="00E74CC0" w:rsidRDefault="00E74C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25DE6285" w14:textId="77777777" w:rsidR="00E74CC0" w:rsidRDefault="00E74C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561749F6" w14:textId="77777777" w:rsidR="00E74CC0" w:rsidRDefault="00E74CC0">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2B8BF40D" w14:textId="77777777" w:rsidR="00B947BB" w:rsidRDefault="00B947B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2EF42277" w14:textId="77777777" w:rsidR="00B947BB" w:rsidRDefault="00B947BB">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Calibri" w:hAnsi="Calibri" w:cs="Calibri"/>
          <w:b/>
          <w:bCs/>
          <w:color w:val="000000"/>
          <w:sz w:val="32"/>
          <w:szCs w:val="32"/>
          <w:u w:color="6600CC"/>
          <w:lang w:eastAsia="en-GB"/>
        </w:rPr>
      </w:pPr>
    </w:p>
    <w:p w14:paraId="7118E70F" w14:textId="239063A1" w:rsidR="000110BF" w:rsidRDefault="05F111D9" w:rsidP="009D5BC1">
      <w:pPr>
        <w:pStyle w:val="Body"/>
        <w:widowControl w:val="0"/>
        <w:tabs>
          <w:tab w:val="left" w:pos="6300"/>
        </w:tabs>
        <w:jc w:val="center"/>
        <w:rPr>
          <w:rFonts w:ascii="Arial" w:eastAsia="Arial" w:hAnsi="Arial" w:cs="Arial"/>
          <w:b/>
          <w:bCs/>
          <w:sz w:val="32"/>
          <w:szCs w:val="32"/>
          <w:u w:val="single" w:color="6600CC"/>
        </w:rPr>
      </w:pPr>
      <w:commentRangeStart w:id="89"/>
      <w:r w:rsidRPr="6A898BD2">
        <w:rPr>
          <w:rFonts w:ascii="Arial"/>
          <w:b/>
          <w:bCs/>
          <w:sz w:val="32"/>
          <w:szCs w:val="32"/>
          <w:lang w:val="en-US"/>
        </w:rPr>
        <w:lastRenderedPageBreak/>
        <w:t>T</w:t>
      </w:r>
      <w:r w:rsidR="58F24C95" w:rsidRPr="6A898BD2">
        <w:rPr>
          <w:rFonts w:ascii="Arial"/>
          <w:b/>
          <w:bCs/>
          <w:sz w:val="32"/>
          <w:szCs w:val="32"/>
          <w:lang w:val="en-US"/>
        </w:rPr>
        <w:t>hree-Year Priorities 20</w:t>
      </w:r>
      <w:r w:rsidR="616989C3" w:rsidRPr="6A898BD2">
        <w:rPr>
          <w:rFonts w:ascii="Arial"/>
          <w:b/>
          <w:bCs/>
          <w:sz w:val="32"/>
          <w:szCs w:val="32"/>
          <w:lang w:val="en-US"/>
        </w:rPr>
        <w:t>2</w:t>
      </w:r>
      <w:r w:rsidR="0A9DF887" w:rsidRPr="6A898BD2">
        <w:rPr>
          <w:rFonts w:ascii="Arial"/>
          <w:b/>
          <w:bCs/>
          <w:sz w:val="32"/>
          <w:szCs w:val="32"/>
          <w:lang w:val="en-US"/>
        </w:rPr>
        <w:t>6</w:t>
      </w:r>
      <w:r w:rsidR="3FB53B2B" w:rsidRPr="6A898BD2">
        <w:rPr>
          <w:rFonts w:ascii="Arial"/>
          <w:b/>
          <w:bCs/>
          <w:sz w:val="32"/>
          <w:szCs w:val="32"/>
          <w:lang w:val="en-US"/>
        </w:rPr>
        <w:t xml:space="preserve"> </w:t>
      </w:r>
      <w:r w:rsidR="3FB53B2B" w:rsidRPr="6A898BD2">
        <w:rPr>
          <w:rFonts w:hAnsi="Arial"/>
          <w:b/>
          <w:bCs/>
          <w:sz w:val="32"/>
          <w:szCs w:val="32"/>
          <w:lang w:val="en-US"/>
        </w:rPr>
        <w:t>–</w:t>
      </w:r>
      <w:r w:rsidR="58F24C95" w:rsidRPr="6A898BD2">
        <w:rPr>
          <w:rFonts w:ascii="Arial"/>
          <w:b/>
          <w:bCs/>
          <w:sz w:val="32"/>
          <w:szCs w:val="32"/>
        </w:rPr>
        <w:t xml:space="preserve"> 20</w:t>
      </w:r>
      <w:r w:rsidR="0A9DF887" w:rsidRPr="6A898BD2">
        <w:rPr>
          <w:rFonts w:ascii="Arial"/>
          <w:b/>
          <w:bCs/>
          <w:sz w:val="32"/>
          <w:szCs w:val="32"/>
        </w:rPr>
        <w:t>29</w:t>
      </w:r>
      <w:commentRangeEnd w:id="89"/>
      <w:r w:rsidR="00C13271">
        <w:rPr>
          <w:rStyle w:val="CommentReference"/>
          <w:rFonts w:ascii="Arial" w:eastAsia="Arial" w:hAnsi="Arial" w:cs="Arial"/>
          <w:b/>
          <w:bCs/>
          <w:sz w:val="32"/>
          <w:szCs w:val="32"/>
          <w:u w:val="single" w:color="6600CC"/>
        </w:rPr>
        <w:commentReference w:id="89"/>
      </w:r>
    </w:p>
    <w:tbl>
      <w:tblPr>
        <w:tblW w:w="1431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547"/>
        <w:gridCol w:w="3969"/>
        <w:gridCol w:w="3969"/>
        <w:gridCol w:w="3827"/>
      </w:tblGrid>
      <w:tr w:rsidR="00EC1B36" w14:paraId="7216693B" w14:textId="77777777" w:rsidTr="6A898BD2">
        <w:trPr>
          <w:trHeight w:val="487"/>
          <w:jc w:val="center"/>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Mar>
              <w:top w:w="80" w:type="dxa"/>
              <w:left w:w="80" w:type="dxa"/>
              <w:bottom w:w="80" w:type="dxa"/>
              <w:right w:w="80" w:type="dxa"/>
            </w:tcMar>
          </w:tcPr>
          <w:p w14:paraId="636513F2" w14:textId="77777777" w:rsidR="00EC1B36" w:rsidRPr="00353B7A" w:rsidRDefault="00EC1B36" w:rsidP="00353B7A">
            <w:pPr>
              <w:jc w:val="center"/>
              <w:rPr>
                <w:rFonts w:ascii="Arial" w:hAnsi="Arial" w:cs="Arial"/>
              </w:rPr>
            </w:pPr>
          </w:p>
        </w:tc>
        <w:tc>
          <w:tcPr>
            <w:tcW w:w="3969" w:type="dxa"/>
            <w:tcBorders>
              <w:top w:val="single" w:sz="4" w:space="0" w:color="000000" w:themeColor="text1"/>
              <w:left w:val="single" w:sz="4" w:space="0" w:color="000000" w:themeColor="text1"/>
              <w:right w:val="single" w:sz="4" w:space="0" w:color="000000" w:themeColor="text1"/>
            </w:tcBorders>
            <w:shd w:val="clear" w:color="auto" w:fill="C5E0B3" w:themeFill="accent6" w:themeFillTint="66"/>
            <w:tcMar>
              <w:top w:w="80" w:type="dxa"/>
              <w:left w:w="80" w:type="dxa"/>
              <w:bottom w:w="80" w:type="dxa"/>
              <w:right w:w="80" w:type="dxa"/>
            </w:tcMar>
          </w:tcPr>
          <w:p w14:paraId="3C593EE2" w14:textId="5693E604" w:rsidR="00EC1B36" w:rsidRPr="00337E80" w:rsidRDefault="00EC1B36" w:rsidP="00353B7A">
            <w:pPr>
              <w:pStyle w:val="Body"/>
              <w:tabs>
                <w:tab w:val="left" w:pos="6300"/>
              </w:tabs>
              <w:spacing w:after="0" w:line="240" w:lineRule="auto"/>
              <w:jc w:val="center"/>
              <w:rPr>
                <w:rFonts w:ascii="Arial" w:hAnsi="Arial" w:cs="Arial"/>
                <w:sz w:val="18"/>
                <w:szCs w:val="18"/>
              </w:rPr>
            </w:pPr>
            <w:r w:rsidRPr="00337E80">
              <w:rPr>
                <w:rFonts w:ascii="Arial" w:hAnsi="Arial" w:cs="Arial"/>
                <w:b/>
                <w:bCs/>
                <w:sz w:val="18"/>
                <w:szCs w:val="18"/>
                <w:u w:val="single" w:color="6600CC"/>
              </w:rPr>
              <w:t>IA1- Learning &amp; Teaching</w:t>
            </w:r>
          </w:p>
        </w:tc>
        <w:tc>
          <w:tcPr>
            <w:tcW w:w="3969" w:type="dxa"/>
            <w:tcBorders>
              <w:top w:val="single" w:sz="4" w:space="0" w:color="000000" w:themeColor="text1"/>
              <w:left w:val="single" w:sz="4" w:space="0" w:color="000000" w:themeColor="text1"/>
              <w:right w:val="single" w:sz="4" w:space="0" w:color="000000" w:themeColor="text1"/>
            </w:tcBorders>
            <w:shd w:val="clear" w:color="auto" w:fill="C5E0B3" w:themeFill="accent6" w:themeFillTint="66"/>
          </w:tcPr>
          <w:p w14:paraId="46CE3ED7" w14:textId="3EACEE86" w:rsidR="00EC1B36" w:rsidRPr="00337E80" w:rsidRDefault="213C00FB" w:rsidP="6A898BD2">
            <w:pPr>
              <w:pStyle w:val="Body"/>
              <w:tabs>
                <w:tab w:val="left" w:pos="6300"/>
              </w:tabs>
              <w:spacing w:after="0" w:line="240" w:lineRule="auto"/>
              <w:jc w:val="center"/>
              <w:rPr>
                <w:rFonts w:ascii="Arial" w:hAnsi="Arial" w:cs="Arial"/>
                <w:sz w:val="18"/>
                <w:szCs w:val="18"/>
                <w:lang w:val="en-US"/>
              </w:rPr>
            </w:pPr>
            <w:r w:rsidRPr="6A898BD2">
              <w:rPr>
                <w:rFonts w:ascii="Arial" w:hAnsi="Arial" w:cs="Arial"/>
                <w:b/>
                <w:bCs/>
                <w:sz w:val="18"/>
                <w:szCs w:val="18"/>
                <w:u w:val="single"/>
                <w:lang w:val="en-US"/>
              </w:rPr>
              <w:t>IA2 – Well being, care, support and guidance</w:t>
            </w:r>
          </w:p>
        </w:tc>
        <w:tc>
          <w:tcPr>
            <w:tcW w:w="3827" w:type="dxa"/>
            <w:tcBorders>
              <w:top w:val="single" w:sz="4" w:space="0" w:color="000000" w:themeColor="text1"/>
              <w:left w:val="single" w:sz="4" w:space="0" w:color="000000" w:themeColor="text1"/>
              <w:right w:val="single" w:sz="4" w:space="0" w:color="000000" w:themeColor="text1"/>
            </w:tcBorders>
            <w:shd w:val="clear" w:color="auto" w:fill="C5E0B3" w:themeFill="accent6" w:themeFillTint="66"/>
          </w:tcPr>
          <w:p w14:paraId="714D96AB" w14:textId="550493EB" w:rsidR="00EC1B36" w:rsidRPr="00337E80" w:rsidRDefault="00EC1B36" w:rsidP="00353B7A">
            <w:pPr>
              <w:pStyle w:val="Body"/>
              <w:tabs>
                <w:tab w:val="left" w:pos="6300"/>
              </w:tabs>
              <w:spacing w:after="0" w:line="240" w:lineRule="auto"/>
              <w:jc w:val="center"/>
              <w:rPr>
                <w:rFonts w:ascii="Arial" w:hAnsi="Arial" w:cs="Arial"/>
                <w:sz w:val="18"/>
                <w:szCs w:val="18"/>
              </w:rPr>
            </w:pPr>
            <w:r w:rsidRPr="00337E80">
              <w:rPr>
                <w:rFonts w:ascii="Arial" w:hAnsi="Arial" w:cs="Arial"/>
                <w:b/>
                <w:bCs/>
                <w:sz w:val="18"/>
                <w:szCs w:val="18"/>
                <w:u w:val="single" w:color="6600CC"/>
              </w:rPr>
              <w:t xml:space="preserve">IA3- Leading and improving  </w:t>
            </w:r>
          </w:p>
        </w:tc>
      </w:tr>
      <w:tr w:rsidR="00EC1B36" w14:paraId="0B288007" w14:textId="77777777" w:rsidTr="6A898BD2">
        <w:trPr>
          <w:trHeight w:val="1837"/>
          <w:jc w:val="center"/>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0CFE4F5" w14:textId="43CB6DB4" w:rsidR="00EC1B36" w:rsidRDefault="00EC1B36">
            <w:pPr>
              <w:pStyle w:val="Body"/>
              <w:tabs>
                <w:tab w:val="left" w:pos="6300"/>
              </w:tabs>
              <w:spacing w:after="0" w:line="240" w:lineRule="auto"/>
            </w:pPr>
            <w:r>
              <w:rPr>
                <w:rFonts w:ascii="Arial"/>
                <w:b/>
                <w:bCs/>
                <w:sz w:val="24"/>
                <w:szCs w:val="24"/>
                <w:u w:color="6600CC"/>
                <w:lang w:val="en-US"/>
              </w:rPr>
              <w:t>2026-27</w:t>
            </w:r>
          </w:p>
          <w:p w14:paraId="228F73D5" w14:textId="77777777" w:rsidR="00EC1B36" w:rsidRDefault="00EC1B36" w:rsidP="005D779E">
            <w:pPr>
              <w:jc w:val="center"/>
              <w:rPr>
                <w:lang w:val="en-GB" w:eastAsia="en-GB"/>
              </w:rPr>
            </w:pPr>
          </w:p>
          <w:p w14:paraId="745B6A46" w14:textId="77777777" w:rsidR="00EC1B36" w:rsidRPr="005D779E" w:rsidRDefault="00EC1B36" w:rsidP="005D779E">
            <w:pPr>
              <w:rPr>
                <w:rFonts w:ascii="Arial" w:hAnsi="Arial" w:cs="Arial"/>
                <w:lang w:val="en-GB" w:eastAsia="en-GB"/>
              </w:rPr>
            </w:pPr>
            <w:r w:rsidRPr="005D779E">
              <w:rPr>
                <w:rFonts w:ascii="Arial" w:hAnsi="Arial" w:cs="Arial"/>
                <w:lang w:val="en-GB" w:eastAsia="en-GB"/>
              </w:rPr>
              <w:t>(high level priorities)</w:t>
            </w:r>
          </w:p>
        </w:tc>
        <w:tc>
          <w:tcPr>
            <w:tcW w:w="3969" w:type="dxa"/>
            <w:tcBorders>
              <w:left w:val="single" w:sz="4" w:space="0" w:color="000000" w:themeColor="text1"/>
              <w:right w:val="single" w:sz="4" w:space="0" w:color="000000" w:themeColor="text1"/>
            </w:tcBorders>
            <w:tcMar>
              <w:top w:w="80" w:type="dxa"/>
              <w:left w:w="80" w:type="dxa"/>
              <w:bottom w:w="80" w:type="dxa"/>
              <w:right w:w="80" w:type="dxa"/>
            </w:tcMar>
          </w:tcPr>
          <w:p w14:paraId="6C3455A7" w14:textId="2526EC6C" w:rsidR="00EE2CBA" w:rsidRPr="00E74CC0" w:rsidRDefault="00396698" w:rsidP="00AF104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3"/>
              <w:rPr>
                <w:rFonts w:ascii="Arial" w:hAnsi="Arial" w:cs="Arial"/>
                <w:color w:val="000000"/>
                <w:sz w:val="16"/>
                <w:szCs w:val="16"/>
                <w:bdr w:val="none" w:sz="0" w:space="0" w:color="auto"/>
                <w:lang w:val="en-GB" w:eastAsia="en-GB"/>
              </w:rPr>
            </w:pPr>
            <w:r w:rsidRPr="00E74CC0">
              <w:rPr>
                <w:rFonts w:ascii="Arial" w:hAnsi="Arial" w:cs="Arial"/>
                <w:b/>
                <w:bCs/>
                <w:color w:val="000000"/>
                <w:sz w:val="16"/>
                <w:szCs w:val="16"/>
                <w:bdr w:val="none" w:sz="0" w:space="0" w:color="auto"/>
                <w:lang w:val="en-GB" w:eastAsia="en-GB"/>
              </w:rPr>
              <w:t>Priority 1</w:t>
            </w:r>
            <w:r w:rsidRPr="00E74CC0">
              <w:rPr>
                <w:rFonts w:ascii="Arial" w:hAnsi="Arial" w:cs="Arial"/>
                <w:color w:val="000000"/>
                <w:sz w:val="16"/>
                <w:szCs w:val="16"/>
                <w:bdr w:val="none" w:sz="0" w:space="0" w:color="auto"/>
                <w:lang w:val="en-GB" w:eastAsia="en-GB"/>
              </w:rPr>
              <w:t xml:space="preserve">. </w:t>
            </w:r>
            <w:r w:rsidR="00EE2CBA" w:rsidRPr="00E74CC0">
              <w:rPr>
                <w:rFonts w:ascii="Arial" w:hAnsi="Arial" w:cs="Arial"/>
                <w:color w:val="000000"/>
                <w:sz w:val="16"/>
                <w:szCs w:val="16"/>
                <w:bdr w:val="none" w:sz="0" w:space="0" w:color="auto"/>
                <w:lang w:val="en-GB" w:eastAsia="en-GB"/>
              </w:rPr>
              <w:t xml:space="preserve">Improve most pupils reasoning and problem-solving skills through embedding new teaching approaches across the school. </w:t>
            </w:r>
          </w:p>
          <w:p w14:paraId="2EC6EA45" w14:textId="23B02122" w:rsidR="00EE2CBA" w:rsidRPr="00E74CC0" w:rsidRDefault="00396698" w:rsidP="00AF104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3"/>
              <w:rPr>
                <w:rFonts w:ascii="Arial" w:hAnsi="Arial" w:cs="Arial"/>
                <w:color w:val="000000"/>
                <w:sz w:val="16"/>
                <w:szCs w:val="16"/>
                <w:bdr w:val="none" w:sz="0" w:space="0" w:color="auto"/>
                <w:lang w:val="en-GB" w:eastAsia="en-GB"/>
              </w:rPr>
            </w:pPr>
            <w:r w:rsidRPr="00E74CC0">
              <w:rPr>
                <w:rFonts w:ascii="Arial" w:hAnsi="Arial" w:cs="Arial"/>
                <w:b/>
                <w:bCs/>
                <w:color w:val="000000"/>
                <w:sz w:val="16"/>
                <w:szCs w:val="16"/>
                <w:bdr w:val="none" w:sz="0" w:space="0" w:color="auto"/>
                <w:lang w:val="en-GB" w:eastAsia="en-GB"/>
              </w:rPr>
              <w:t>Prio</w:t>
            </w:r>
            <w:r w:rsidR="00321E9F" w:rsidRPr="00E74CC0">
              <w:rPr>
                <w:rFonts w:ascii="Arial" w:hAnsi="Arial" w:cs="Arial"/>
                <w:b/>
                <w:bCs/>
                <w:color w:val="000000"/>
                <w:sz w:val="16"/>
                <w:szCs w:val="16"/>
                <w:bdr w:val="none" w:sz="0" w:space="0" w:color="auto"/>
                <w:lang w:val="en-GB" w:eastAsia="en-GB"/>
              </w:rPr>
              <w:t>rity 2</w:t>
            </w:r>
            <w:r w:rsidR="00321E9F" w:rsidRPr="00E74CC0">
              <w:rPr>
                <w:rFonts w:ascii="Arial" w:hAnsi="Arial" w:cs="Arial"/>
                <w:color w:val="000000"/>
                <w:sz w:val="16"/>
                <w:szCs w:val="16"/>
                <w:bdr w:val="none" w:sz="0" w:space="0" w:color="auto"/>
                <w:lang w:val="en-GB" w:eastAsia="en-GB"/>
              </w:rPr>
              <w:t xml:space="preserve">. </w:t>
            </w:r>
            <w:r w:rsidR="00EE2CBA" w:rsidRPr="00E74CC0">
              <w:rPr>
                <w:rFonts w:ascii="Arial" w:hAnsi="Arial" w:cs="Arial"/>
                <w:color w:val="000000"/>
                <w:sz w:val="16"/>
                <w:szCs w:val="16"/>
                <w:bdr w:val="none" w:sz="0" w:space="0" w:color="auto"/>
                <w:lang w:val="en-GB" w:eastAsia="en-GB"/>
              </w:rPr>
              <w:t xml:space="preserve">Improve consistency in feedback for learning approaches across the school. </w:t>
            </w:r>
          </w:p>
          <w:p w14:paraId="69B9EC2B" w14:textId="77777777" w:rsidR="00EC2762" w:rsidRPr="00E74CC0" w:rsidRDefault="00EC2762" w:rsidP="00AF104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sz w:val="16"/>
                <w:szCs w:val="16"/>
                <w:bdr w:val="none" w:sz="0" w:space="0" w:color="auto"/>
                <w:lang w:val="en-GB" w:eastAsia="en-GB"/>
              </w:rPr>
            </w:pPr>
          </w:p>
          <w:p w14:paraId="73C73EE9" w14:textId="77777777" w:rsidR="00EC1B36" w:rsidRPr="00E74CC0" w:rsidRDefault="00EE2CBA" w:rsidP="00EC276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sz w:val="16"/>
                <w:szCs w:val="16"/>
                <w:bdr w:val="none" w:sz="0" w:space="0" w:color="auto"/>
                <w:lang w:val="en-GB" w:eastAsia="en-GB"/>
              </w:rPr>
            </w:pPr>
            <w:r w:rsidRPr="00E74CC0">
              <w:rPr>
                <w:rFonts w:ascii="Arial" w:hAnsi="Arial" w:cs="Arial"/>
                <w:color w:val="000000"/>
                <w:sz w:val="16"/>
                <w:szCs w:val="16"/>
                <w:bdr w:val="none" w:sz="0" w:space="0" w:color="auto"/>
                <w:lang w:val="en-GB" w:eastAsia="en-GB"/>
              </w:rPr>
              <w:t xml:space="preserve">Embed Primed for Success numeracy approaches across the school. </w:t>
            </w:r>
          </w:p>
          <w:p w14:paraId="583CA0F6" w14:textId="77777777" w:rsidR="0064787E" w:rsidRPr="00E74CC0" w:rsidRDefault="0064787E" w:rsidP="0064787E">
            <w:pPr>
              <w:rPr>
                <w:rFonts w:ascii="Arial" w:hAnsi="Arial" w:cs="Arial"/>
                <w:sz w:val="16"/>
                <w:szCs w:val="16"/>
                <w:lang w:val="en-GB" w:eastAsia="en-GB"/>
              </w:rPr>
            </w:pPr>
          </w:p>
          <w:p w14:paraId="2629DF62" w14:textId="77777777" w:rsidR="00CD5191" w:rsidRPr="00CD5191" w:rsidRDefault="00CD5191" w:rsidP="00CD5191">
            <w:pPr>
              <w:pStyle w:val="NoSpacing"/>
              <w:rPr>
                <w:rFonts w:ascii="Arial" w:hAnsi="Arial" w:cs="Arial"/>
                <w:sz w:val="16"/>
                <w:szCs w:val="16"/>
                <w:bdr w:val="none" w:sz="0" w:space="0" w:color="auto"/>
                <w:lang w:val="en-GB" w:eastAsia="en-GB"/>
              </w:rPr>
            </w:pPr>
            <w:r w:rsidRPr="00CD5191">
              <w:rPr>
                <w:rFonts w:ascii="Arial" w:hAnsi="Arial" w:cs="Arial"/>
                <w:sz w:val="16"/>
                <w:szCs w:val="16"/>
                <w:bdr w:val="none" w:sz="0" w:space="0" w:color="auto"/>
                <w:lang w:val="en-GB" w:eastAsia="en-GB"/>
              </w:rPr>
              <w:t>Continue to develop pupils' Welsh language skills, ensuring they use Welsh confidently and purposefully across the school.</w:t>
            </w:r>
          </w:p>
          <w:p w14:paraId="4783785D" w14:textId="77777777" w:rsidR="0064787E" w:rsidRPr="00E74CC0" w:rsidRDefault="0064787E" w:rsidP="0064787E">
            <w:pPr>
              <w:rPr>
                <w:rFonts w:ascii="Arial" w:hAnsi="Arial" w:cs="Arial"/>
                <w:color w:val="000000"/>
                <w:sz w:val="16"/>
                <w:szCs w:val="16"/>
                <w:bdr w:val="none" w:sz="0" w:space="0" w:color="auto"/>
                <w:lang w:val="en-GB" w:eastAsia="en-GB"/>
              </w:rPr>
            </w:pPr>
          </w:p>
          <w:p w14:paraId="47CAA5A9" w14:textId="0E0BB323" w:rsidR="0064787E" w:rsidRPr="00E74CC0" w:rsidRDefault="00C025DF" w:rsidP="0064787E">
            <w:pPr>
              <w:rPr>
                <w:rFonts w:ascii="Arial" w:hAnsi="Arial" w:cs="Arial"/>
                <w:sz w:val="16"/>
                <w:szCs w:val="16"/>
                <w:lang w:val="en-GB" w:eastAsia="en-GB"/>
              </w:rPr>
            </w:pPr>
            <w:r>
              <w:rPr>
                <w:rFonts w:ascii="Arial" w:hAnsi="Arial" w:cs="Arial"/>
                <w:sz w:val="16"/>
                <w:szCs w:val="16"/>
                <w:lang w:val="en-GB" w:eastAsia="en-GB"/>
              </w:rPr>
              <w:t>Continue to work towards Siarter Iaith Gold Award</w:t>
            </w:r>
          </w:p>
        </w:tc>
        <w:tc>
          <w:tcPr>
            <w:tcW w:w="3969" w:type="dxa"/>
            <w:tcBorders>
              <w:left w:val="single" w:sz="4" w:space="0" w:color="000000" w:themeColor="text1"/>
              <w:right w:val="single" w:sz="4" w:space="0" w:color="000000" w:themeColor="text1"/>
            </w:tcBorders>
          </w:tcPr>
          <w:p w14:paraId="5EF8C323" w14:textId="77777777" w:rsidR="009721C6" w:rsidRPr="00E74CC0" w:rsidRDefault="009721C6" w:rsidP="00A609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Embed effective assessment and tracking systems to improve learner progress.</w:t>
            </w:r>
          </w:p>
          <w:p w14:paraId="5A0AE409" w14:textId="1D91C612" w:rsidR="009721C6" w:rsidRPr="00E74CC0" w:rsidRDefault="009721C6" w:rsidP="00A609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Strengthen ALN practice through consistent use of Tyfu and the ALN Code of Practice</w:t>
            </w:r>
            <w:r w:rsidR="00A14BDE" w:rsidRPr="00E74CC0">
              <w:rPr>
                <w:rFonts w:ascii="Arial" w:eastAsia="Times New Roman" w:hAnsi="Arial" w:cs="Arial"/>
                <w:sz w:val="16"/>
                <w:szCs w:val="16"/>
                <w:bdr w:val="none" w:sz="0" w:space="0" w:color="auto"/>
                <w:lang w:val="en-GB" w:eastAsia="en-GB"/>
              </w:rPr>
              <w:t xml:space="preserve"> and e</w:t>
            </w:r>
            <w:r w:rsidRPr="00E74CC0">
              <w:rPr>
                <w:rFonts w:ascii="Arial" w:eastAsia="Times New Roman" w:hAnsi="Arial" w:cs="Arial"/>
                <w:sz w:val="16"/>
                <w:szCs w:val="16"/>
                <w:bdr w:val="none" w:sz="0" w:space="0" w:color="auto"/>
                <w:lang w:val="en-GB" w:eastAsia="en-GB"/>
              </w:rPr>
              <w:t>nhance and monitor wellbeing provision to support all learners.</w:t>
            </w:r>
          </w:p>
          <w:p w14:paraId="44422F2B" w14:textId="7E17309A" w:rsidR="009721C6" w:rsidRPr="00E74CC0" w:rsidRDefault="009721C6" w:rsidP="00A6090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Use learner data and provision mapping to inform teaching, intervention and support</w:t>
            </w:r>
          </w:p>
        </w:tc>
        <w:tc>
          <w:tcPr>
            <w:tcW w:w="3827" w:type="dxa"/>
            <w:tcBorders>
              <w:left w:val="single" w:sz="4" w:space="0" w:color="000000" w:themeColor="text1"/>
              <w:right w:val="single" w:sz="4" w:space="0" w:color="000000" w:themeColor="text1"/>
            </w:tcBorders>
          </w:tcPr>
          <w:p w14:paraId="29B91039" w14:textId="4A935CE8" w:rsidR="00AF104E" w:rsidRPr="00E74CC0" w:rsidRDefault="00AF104E" w:rsidP="00AF104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sz w:val="16"/>
                <w:szCs w:val="16"/>
                <w:bdr w:val="none" w:sz="0" w:space="0" w:color="auto"/>
                <w:lang w:val="en-GB" w:eastAsia="en-GB"/>
              </w:rPr>
            </w:pPr>
            <w:r w:rsidRPr="00E74CC0">
              <w:rPr>
                <w:rFonts w:ascii="Arial" w:hAnsi="Arial" w:cs="Arial"/>
                <w:b/>
                <w:bCs/>
                <w:color w:val="000000"/>
                <w:sz w:val="16"/>
                <w:szCs w:val="16"/>
                <w:bdr w:val="none" w:sz="0" w:space="0" w:color="auto"/>
                <w:lang w:val="en-GB" w:eastAsia="en-GB"/>
              </w:rPr>
              <w:t>Prior</w:t>
            </w:r>
            <w:r w:rsidR="00396698" w:rsidRPr="00E74CC0">
              <w:rPr>
                <w:rFonts w:ascii="Arial" w:hAnsi="Arial" w:cs="Arial"/>
                <w:b/>
                <w:bCs/>
                <w:color w:val="000000"/>
                <w:sz w:val="16"/>
                <w:szCs w:val="16"/>
                <w:bdr w:val="none" w:sz="0" w:space="0" w:color="auto"/>
                <w:lang w:val="en-GB" w:eastAsia="en-GB"/>
              </w:rPr>
              <w:t>ity 3</w:t>
            </w:r>
            <w:r w:rsidR="00396698" w:rsidRPr="00E74CC0">
              <w:rPr>
                <w:rFonts w:ascii="Arial" w:hAnsi="Arial" w:cs="Arial"/>
                <w:color w:val="000000"/>
                <w:sz w:val="16"/>
                <w:szCs w:val="16"/>
                <w:bdr w:val="none" w:sz="0" w:space="0" w:color="auto"/>
                <w:lang w:val="en-GB" w:eastAsia="en-GB"/>
              </w:rPr>
              <w:t xml:space="preserve">. </w:t>
            </w:r>
            <w:r w:rsidRPr="00E74CC0">
              <w:rPr>
                <w:rFonts w:ascii="Arial" w:hAnsi="Arial" w:cs="Arial"/>
                <w:color w:val="000000"/>
                <w:sz w:val="16"/>
                <w:szCs w:val="16"/>
                <w:bdr w:val="none" w:sz="0" w:space="0" w:color="auto"/>
                <w:lang w:val="en-GB" w:eastAsia="en-GB"/>
              </w:rPr>
              <w:t xml:space="preserve">Develop leadership and staff roles and responsibilities further and ensure delegated accountability is shared across the school. </w:t>
            </w:r>
          </w:p>
          <w:p w14:paraId="5C4C6129" w14:textId="37D24BC9" w:rsidR="001A68CD" w:rsidRPr="00E74CC0" w:rsidRDefault="001A68CD" w:rsidP="001A68CD">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sz w:val="16"/>
                <w:szCs w:val="16"/>
                <w:bdr w:val="none" w:sz="0" w:space="0" w:color="auto"/>
                <w:lang w:val="en-GB" w:eastAsia="en-GB"/>
              </w:rPr>
            </w:pPr>
          </w:p>
          <w:p w14:paraId="7938482B" w14:textId="1AA8A341" w:rsidR="001A68CD" w:rsidRPr="00E74CC0" w:rsidRDefault="001A68CD" w:rsidP="001A68CD">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 xml:space="preserve">Empower staff to lead improvement and contribute to whole-school development. </w:t>
            </w:r>
          </w:p>
          <w:p w14:paraId="4601E955" w14:textId="6E21D41D" w:rsidR="001A68CD" w:rsidRPr="00E74CC0" w:rsidRDefault="001A68CD" w:rsidP="001A68CD">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Strengthen the monitoring and evaluation of teaching and learning. Enhance professional learning through mentoring, collaboration and sharing best practice.</w:t>
            </w:r>
          </w:p>
          <w:p w14:paraId="3A18583E" w14:textId="1943AB76" w:rsidR="00EC1B36" w:rsidRPr="00E74CC0" w:rsidRDefault="00EC1B36" w:rsidP="006C2FA6">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sz w:val="16"/>
                <w:szCs w:val="16"/>
                <w:bdr w:val="none" w:sz="0" w:space="0" w:color="auto"/>
                <w:lang w:val="en-GB"/>
              </w:rPr>
            </w:pPr>
          </w:p>
        </w:tc>
      </w:tr>
      <w:tr w:rsidR="00EC1B36" w14:paraId="1A714CFF" w14:textId="77777777" w:rsidTr="6A898BD2">
        <w:trPr>
          <w:trHeight w:val="2182"/>
          <w:jc w:val="center"/>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C43A53" w14:textId="4E5CE3BD" w:rsidR="00EC1B36" w:rsidRDefault="00EC1B36">
            <w:pPr>
              <w:pStyle w:val="Body"/>
              <w:tabs>
                <w:tab w:val="left" w:pos="6300"/>
              </w:tabs>
              <w:spacing w:after="0" w:line="240" w:lineRule="auto"/>
              <w:rPr>
                <w:rFonts w:ascii="Arial"/>
                <w:b/>
                <w:bCs/>
                <w:sz w:val="24"/>
                <w:szCs w:val="24"/>
                <w:u w:color="6600CC"/>
                <w:lang w:val="en-US"/>
              </w:rPr>
            </w:pPr>
            <w:r>
              <w:rPr>
                <w:rFonts w:ascii="Arial"/>
                <w:b/>
                <w:bCs/>
                <w:sz w:val="24"/>
                <w:szCs w:val="24"/>
                <w:u w:color="6600CC"/>
                <w:lang w:val="en-US"/>
              </w:rPr>
              <w:t>2027-28</w:t>
            </w:r>
          </w:p>
          <w:p w14:paraId="21FE5B52" w14:textId="77777777" w:rsidR="00EC1B36" w:rsidRDefault="00EC1B36">
            <w:pPr>
              <w:pStyle w:val="Body"/>
              <w:tabs>
                <w:tab w:val="left" w:pos="6300"/>
              </w:tabs>
              <w:spacing w:after="0" w:line="240" w:lineRule="auto"/>
            </w:pPr>
          </w:p>
          <w:p w14:paraId="3602121C" w14:textId="77777777" w:rsidR="00EC1B36" w:rsidRPr="00B371BB" w:rsidRDefault="00EC1B36">
            <w:pPr>
              <w:pStyle w:val="Body"/>
              <w:tabs>
                <w:tab w:val="left" w:pos="6300"/>
              </w:tabs>
              <w:spacing w:after="0" w:line="240" w:lineRule="auto"/>
              <w:rPr>
                <w:sz w:val="24"/>
                <w:szCs w:val="24"/>
              </w:rPr>
            </w:pPr>
            <w:r w:rsidRPr="00B371BB">
              <w:rPr>
                <w:rFonts w:ascii="Arial" w:hAnsi="Arial" w:cs="Arial"/>
                <w:sz w:val="24"/>
                <w:szCs w:val="24"/>
              </w:rPr>
              <w:t>(high level priorities)</w:t>
            </w:r>
          </w:p>
        </w:tc>
        <w:tc>
          <w:tcPr>
            <w:tcW w:w="3969" w:type="dxa"/>
            <w:tcBorders>
              <w:left w:val="single" w:sz="4" w:space="0" w:color="000000" w:themeColor="text1"/>
              <w:right w:val="single" w:sz="4" w:space="0" w:color="000000" w:themeColor="text1"/>
            </w:tcBorders>
            <w:tcMar>
              <w:top w:w="80" w:type="dxa"/>
              <w:left w:w="80" w:type="dxa"/>
              <w:bottom w:w="80" w:type="dxa"/>
              <w:right w:w="80" w:type="dxa"/>
            </w:tcMar>
          </w:tcPr>
          <w:p w14:paraId="3BEB9DA7" w14:textId="77777777" w:rsidR="00C5799D" w:rsidRPr="00E74CC0" w:rsidRDefault="00C5799D" w:rsidP="00C5799D">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Ensure Curriculum for Wales expectations are consistently embedded across the school, informed by robust evidence and continuous evaluation.</w:t>
            </w:r>
          </w:p>
          <w:p w14:paraId="504ADD80" w14:textId="77777777" w:rsidR="00EC1B36" w:rsidRPr="00E74CC0" w:rsidRDefault="00EC1B36" w:rsidP="00C5799D">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eastAsia="Arial" w:hAnsi="Arial" w:cs="Arial"/>
                <w:bCs/>
                <w:sz w:val="16"/>
                <w:szCs w:val="16"/>
                <w:u w:color="6600CC"/>
              </w:rPr>
            </w:pPr>
          </w:p>
          <w:p w14:paraId="6066B03E" w14:textId="6BDBCB87" w:rsidR="00E37ABD" w:rsidRPr="00E74CC0" w:rsidRDefault="00E37ABD" w:rsidP="00E37AB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33"/>
              <w:rPr>
                <w:rFonts w:ascii="Arial" w:hAnsi="Arial" w:cs="Arial"/>
                <w:color w:val="000000"/>
                <w:sz w:val="16"/>
                <w:szCs w:val="16"/>
                <w:bdr w:val="none" w:sz="0" w:space="0" w:color="auto"/>
                <w:lang w:val="en-GB" w:eastAsia="en-GB"/>
              </w:rPr>
            </w:pPr>
            <w:r w:rsidRPr="00E74CC0">
              <w:rPr>
                <w:rFonts w:ascii="Arial" w:hAnsi="Arial" w:cs="Arial"/>
                <w:color w:val="000000"/>
                <w:sz w:val="16"/>
                <w:szCs w:val="16"/>
                <w:bdr w:val="none" w:sz="0" w:space="0" w:color="auto"/>
                <w:lang w:val="en-GB" w:eastAsia="en-GB"/>
              </w:rPr>
              <w:t>Embed a consistent approach to feedback approaches.</w:t>
            </w:r>
          </w:p>
          <w:p w14:paraId="3A567559" w14:textId="77777777" w:rsidR="00E37ABD" w:rsidRPr="00E74CC0" w:rsidRDefault="00E37ABD" w:rsidP="009C11EB">
            <w:pPr>
              <w:jc w:val="center"/>
              <w:rPr>
                <w:rFonts w:ascii="Arial" w:eastAsia="Arial" w:hAnsi="Arial" w:cs="Arial"/>
                <w:sz w:val="16"/>
                <w:szCs w:val="16"/>
              </w:rPr>
            </w:pPr>
          </w:p>
          <w:p w14:paraId="418FB276" w14:textId="77777777" w:rsidR="00DA0145" w:rsidRPr="00E74CC0" w:rsidRDefault="00DA0145" w:rsidP="00DA0145">
            <w:pPr>
              <w:rPr>
                <w:rFonts w:ascii="Arial" w:eastAsia="Arial" w:hAnsi="Arial" w:cs="Arial"/>
                <w:sz w:val="16"/>
                <w:szCs w:val="16"/>
              </w:rPr>
            </w:pPr>
          </w:p>
          <w:p w14:paraId="0C38E67C" w14:textId="77777777" w:rsidR="00771309" w:rsidRPr="00771309" w:rsidRDefault="00771309" w:rsidP="00771309">
            <w:pPr>
              <w:rPr>
                <w:rFonts w:ascii="Arial" w:eastAsia="Arial" w:hAnsi="Arial" w:cs="Arial"/>
                <w:sz w:val="16"/>
                <w:szCs w:val="16"/>
                <w:lang w:val="en-GB"/>
              </w:rPr>
            </w:pPr>
            <w:r w:rsidRPr="00771309">
              <w:rPr>
                <w:rFonts w:ascii="Arial" w:eastAsia="Arial" w:hAnsi="Arial" w:cs="Arial"/>
                <w:sz w:val="16"/>
                <w:szCs w:val="16"/>
                <w:lang w:val="en-GB"/>
              </w:rPr>
              <w:t>Embed the confident and independent use of Welsh by pupils across all areas of learning and throughout the life of the school.</w:t>
            </w:r>
          </w:p>
          <w:p w14:paraId="4C4ED486" w14:textId="2F2B1823" w:rsidR="00DA0145" w:rsidRPr="00E74CC0" w:rsidRDefault="00DA0145" w:rsidP="00DA0145">
            <w:pPr>
              <w:rPr>
                <w:rFonts w:ascii="Arial" w:eastAsia="Arial" w:hAnsi="Arial" w:cs="Arial"/>
                <w:sz w:val="16"/>
                <w:szCs w:val="16"/>
              </w:rPr>
            </w:pPr>
          </w:p>
        </w:tc>
        <w:tc>
          <w:tcPr>
            <w:tcW w:w="3969" w:type="dxa"/>
            <w:tcBorders>
              <w:left w:val="single" w:sz="4" w:space="0" w:color="000000" w:themeColor="text1"/>
              <w:right w:val="single" w:sz="4" w:space="0" w:color="000000" w:themeColor="text1"/>
            </w:tcBorders>
          </w:tcPr>
          <w:p w14:paraId="1618F26B" w14:textId="6D760F8A" w:rsidR="00F97216" w:rsidRPr="00E74CC0" w:rsidRDefault="00F97216" w:rsidP="00F03C0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outlineLvl w:val="2"/>
              <w:rPr>
                <w:rFonts w:ascii="Arial" w:eastAsia="Times New Roman" w:hAnsi="Arial" w:cs="Arial"/>
                <w:b/>
                <w:bCs/>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Embed a flexible and responsive approach to wellbeing through effective use of MESLA support, ELSA provision, Health and Wellbeing programmes, and regular monitoring of needs and impact.</w:t>
            </w:r>
          </w:p>
          <w:p w14:paraId="073C0149" w14:textId="34A0CFA1" w:rsidR="00EC1B36" w:rsidRPr="00E74CC0" w:rsidRDefault="00F97216" w:rsidP="00F03C0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Ensure wellbeing is regularly reviewed through staff wellbeing check-ins, pupil progress meetings and targeted support to enable all learners and staff to thrive.</w:t>
            </w:r>
          </w:p>
        </w:tc>
        <w:tc>
          <w:tcPr>
            <w:tcW w:w="3827" w:type="dxa"/>
            <w:tcBorders>
              <w:left w:val="single" w:sz="4" w:space="0" w:color="000000" w:themeColor="text1"/>
              <w:right w:val="single" w:sz="4" w:space="0" w:color="000000" w:themeColor="text1"/>
            </w:tcBorders>
          </w:tcPr>
          <w:p w14:paraId="4FE0D842" w14:textId="646EBD77" w:rsidR="00044CDC" w:rsidRPr="00E74CC0" w:rsidRDefault="00044CDC" w:rsidP="00044CD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sz w:val="16"/>
                <w:szCs w:val="16"/>
                <w:bdr w:val="none" w:sz="0" w:space="0" w:color="auto"/>
                <w:lang w:val="en-GB" w:eastAsia="en-GB"/>
              </w:rPr>
            </w:pPr>
            <w:r w:rsidRPr="00E74CC0">
              <w:rPr>
                <w:rFonts w:ascii="Arial" w:hAnsi="Arial" w:cs="Arial"/>
                <w:color w:val="000000"/>
                <w:sz w:val="16"/>
                <w:szCs w:val="16"/>
                <w:bdr w:val="none" w:sz="0" w:space="0" w:color="auto"/>
                <w:lang w:val="en-GB" w:eastAsia="en-GB"/>
              </w:rPr>
              <w:t>Embed staffing structure clearly defined</w:t>
            </w:r>
            <w:r w:rsidR="000B3C5E" w:rsidRPr="00E74CC0">
              <w:rPr>
                <w:rFonts w:ascii="Arial" w:hAnsi="Arial" w:cs="Arial"/>
                <w:color w:val="000000"/>
                <w:sz w:val="16"/>
                <w:szCs w:val="16"/>
                <w:bdr w:val="none" w:sz="0" w:space="0" w:color="auto"/>
                <w:lang w:val="en-GB" w:eastAsia="en-GB"/>
              </w:rPr>
              <w:t xml:space="preserve"> roles</w:t>
            </w:r>
            <w:r w:rsidRPr="00E74CC0">
              <w:rPr>
                <w:rFonts w:ascii="Arial" w:hAnsi="Arial" w:cs="Arial"/>
                <w:color w:val="000000"/>
                <w:sz w:val="16"/>
                <w:szCs w:val="16"/>
                <w:bdr w:val="none" w:sz="0" w:space="0" w:color="auto"/>
                <w:lang w:val="en-GB" w:eastAsia="en-GB"/>
              </w:rPr>
              <w:t xml:space="preserve">, strategically </w:t>
            </w:r>
            <w:r w:rsidR="000B3C5E" w:rsidRPr="00E74CC0">
              <w:rPr>
                <w:rFonts w:ascii="Arial" w:hAnsi="Arial" w:cs="Arial"/>
                <w:color w:val="000000"/>
                <w:sz w:val="16"/>
                <w:szCs w:val="16"/>
                <w:bdr w:val="none" w:sz="0" w:space="0" w:color="auto"/>
                <w:lang w:val="en-GB" w:eastAsia="en-GB"/>
              </w:rPr>
              <w:t>linked</w:t>
            </w:r>
            <w:r w:rsidRPr="00E74CC0">
              <w:rPr>
                <w:rFonts w:ascii="Arial" w:hAnsi="Arial" w:cs="Arial"/>
                <w:color w:val="000000"/>
                <w:sz w:val="16"/>
                <w:szCs w:val="16"/>
                <w:bdr w:val="none" w:sz="0" w:space="0" w:color="auto"/>
                <w:lang w:val="en-GB" w:eastAsia="en-GB"/>
              </w:rPr>
              <w:t xml:space="preserve"> to school priorities, and supported by strong accountability measures. </w:t>
            </w:r>
          </w:p>
          <w:p w14:paraId="7199AA25" w14:textId="77777777" w:rsidR="00200993" w:rsidRPr="00E74CC0" w:rsidRDefault="00200993" w:rsidP="00200993">
            <w:pPr>
              <w:rPr>
                <w:rFonts w:ascii="Arial" w:eastAsia="Arial" w:hAnsi="Arial" w:cs="Arial"/>
                <w:bCs/>
                <w:sz w:val="16"/>
                <w:szCs w:val="16"/>
                <w:u w:color="6600CC"/>
                <w:lang w:eastAsia="en-GB"/>
              </w:rPr>
            </w:pPr>
          </w:p>
          <w:p w14:paraId="2F214B06" w14:textId="77777777" w:rsidR="00200993" w:rsidRPr="00E74CC0" w:rsidRDefault="00200993" w:rsidP="0020099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Develop effective cluster working practices to support curriculum development, moderation, transition and the sharing of best practice.</w:t>
            </w:r>
          </w:p>
          <w:p w14:paraId="2409F083" w14:textId="77777777" w:rsidR="00200993" w:rsidRPr="00E74CC0" w:rsidRDefault="00200993" w:rsidP="00200993">
            <w:pPr>
              <w:rPr>
                <w:rFonts w:ascii="Arial" w:hAnsi="Arial" w:cs="Arial"/>
                <w:lang w:eastAsia="en-GB"/>
              </w:rPr>
            </w:pPr>
          </w:p>
        </w:tc>
      </w:tr>
      <w:tr w:rsidR="00EC1B36" w14:paraId="3EB5ABED" w14:textId="77777777" w:rsidTr="6A898BD2">
        <w:trPr>
          <w:trHeight w:val="2182"/>
          <w:jc w:val="center"/>
        </w:trPr>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7A3A2AA" w14:textId="03334E52" w:rsidR="00EC1B36" w:rsidRDefault="00EC1B36">
            <w:pPr>
              <w:pStyle w:val="Body"/>
              <w:tabs>
                <w:tab w:val="left" w:pos="6300"/>
              </w:tabs>
              <w:spacing w:after="0" w:line="240" w:lineRule="auto"/>
              <w:rPr>
                <w:rFonts w:ascii="Arial"/>
                <w:b/>
                <w:bCs/>
                <w:sz w:val="24"/>
                <w:szCs w:val="24"/>
                <w:u w:color="6600CC"/>
                <w:lang w:val="en-US"/>
              </w:rPr>
            </w:pPr>
            <w:r>
              <w:rPr>
                <w:rFonts w:ascii="Arial"/>
                <w:b/>
                <w:bCs/>
                <w:sz w:val="24"/>
                <w:szCs w:val="24"/>
                <w:u w:color="6600CC"/>
                <w:lang w:val="en-US"/>
              </w:rPr>
              <w:t>2028-29</w:t>
            </w:r>
          </w:p>
          <w:p w14:paraId="2BA406EF" w14:textId="77777777" w:rsidR="00EC1B36" w:rsidRDefault="00EC1B36">
            <w:pPr>
              <w:pStyle w:val="Body"/>
              <w:tabs>
                <w:tab w:val="left" w:pos="6300"/>
              </w:tabs>
              <w:spacing w:after="0" w:line="240" w:lineRule="auto"/>
              <w:rPr>
                <w:rFonts w:ascii="Arial"/>
                <w:b/>
                <w:bCs/>
                <w:sz w:val="24"/>
                <w:szCs w:val="24"/>
                <w:u w:color="6600CC"/>
                <w:lang w:val="en-US"/>
              </w:rPr>
            </w:pPr>
          </w:p>
          <w:p w14:paraId="4EAADAFC" w14:textId="77777777" w:rsidR="00EC1B36" w:rsidRPr="00741662" w:rsidRDefault="00EC1B36">
            <w:pPr>
              <w:pStyle w:val="Body"/>
              <w:tabs>
                <w:tab w:val="left" w:pos="6300"/>
              </w:tabs>
              <w:spacing w:after="0" w:line="240" w:lineRule="auto"/>
              <w:rPr>
                <w:rFonts w:ascii="Arial"/>
                <w:bCs/>
                <w:sz w:val="24"/>
                <w:szCs w:val="24"/>
                <w:u w:color="6600CC"/>
                <w:lang w:val="en-US"/>
              </w:rPr>
            </w:pPr>
            <w:r>
              <w:rPr>
                <w:rFonts w:ascii="Arial"/>
                <w:bCs/>
                <w:sz w:val="24"/>
                <w:szCs w:val="24"/>
                <w:u w:color="6600CC"/>
                <w:lang w:val="en-US"/>
              </w:rPr>
              <w:t>(high level priorities)</w:t>
            </w:r>
          </w:p>
        </w:tc>
        <w:tc>
          <w:tcPr>
            <w:tcW w:w="3969" w:type="dxa"/>
            <w:tcBorders>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A88D1C5" w14:textId="77777777" w:rsidR="00200993" w:rsidRPr="00E74CC0" w:rsidRDefault="00200993" w:rsidP="0020099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Review and refine the Ysgol Llanfaes curriculum overview to ensure engaging, inclusive and progressive learning experiences for all pupils.</w:t>
            </w:r>
          </w:p>
          <w:p w14:paraId="2BFF1700" w14:textId="77777777" w:rsidR="009B73BB" w:rsidRPr="009B73BB" w:rsidRDefault="3E89D8B4" w:rsidP="6A898BD2">
            <w:pPr>
              <w:pStyle w:val="Body"/>
              <w:tabs>
                <w:tab w:val="left" w:pos="6300"/>
              </w:tabs>
              <w:spacing w:line="240" w:lineRule="auto"/>
              <w:rPr>
                <w:rFonts w:ascii="Arial" w:eastAsia="Arial" w:hAnsi="Arial" w:cs="Arial"/>
                <w:sz w:val="16"/>
                <w:szCs w:val="16"/>
                <w:lang w:val="en-US"/>
              </w:rPr>
            </w:pPr>
            <w:r w:rsidRPr="6A898BD2">
              <w:rPr>
                <w:rFonts w:ascii="Arial" w:eastAsia="Arial" w:hAnsi="Arial" w:cs="Arial"/>
                <w:sz w:val="16"/>
                <w:szCs w:val="16"/>
                <w:lang w:val="en-US"/>
              </w:rPr>
              <w:t>Ensure pupils use Welsh independently and purposefully across the curriculum and in everyday school life.</w:t>
            </w:r>
          </w:p>
          <w:p w14:paraId="13162279" w14:textId="77777777" w:rsidR="00EC1B36" w:rsidRPr="00E74CC0" w:rsidRDefault="00EC1B36" w:rsidP="00E814DC">
            <w:pPr>
              <w:pStyle w:val="Body"/>
              <w:tabs>
                <w:tab w:val="left" w:pos="6300"/>
              </w:tabs>
              <w:spacing w:after="0" w:line="240" w:lineRule="auto"/>
              <w:rPr>
                <w:rFonts w:ascii="Arial" w:eastAsia="Arial" w:hAnsi="Arial" w:cs="Arial"/>
                <w:bCs/>
                <w:color w:val="auto"/>
                <w:sz w:val="24"/>
                <w:szCs w:val="24"/>
                <w:u w:color="6600CC"/>
                <w:lang w:val="en-US"/>
              </w:rPr>
            </w:pPr>
          </w:p>
        </w:tc>
        <w:tc>
          <w:tcPr>
            <w:tcW w:w="3969" w:type="dxa"/>
            <w:tcBorders>
              <w:left w:val="single" w:sz="4" w:space="0" w:color="000000" w:themeColor="text1"/>
              <w:bottom w:val="single" w:sz="4" w:space="0" w:color="000000" w:themeColor="text1"/>
              <w:right w:val="single" w:sz="4" w:space="0" w:color="000000" w:themeColor="text1"/>
            </w:tcBorders>
          </w:tcPr>
          <w:p w14:paraId="45D52A7D" w14:textId="77777777" w:rsidR="00633E49" w:rsidRPr="00E74CC0" w:rsidRDefault="00633E49" w:rsidP="00633E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Promote positive wellbeing and resilience for all learners and staff through effective support, monitoring and intervention.</w:t>
            </w:r>
          </w:p>
          <w:p w14:paraId="53352CBC" w14:textId="77777777" w:rsidR="00EC1B36" w:rsidRPr="00E74CC0" w:rsidRDefault="00EC1B36" w:rsidP="00E814DC">
            <w:pPr>
              <w:pStyle w:val="Body"/>
              <w:tabs>
                <w:tab w:val="left" w:pos="6300"/>
              </w:tabs>
              <w:spacing w:after="0" w:line="240" w:lineRule="auto"/>
              <w:rPr>
                <w:rFonts w:ascii="Arial" w:eastAsia="Arial" w:hAnsi="Arial" w:cs="Arial"/>
                <w:bCs/>
                <w:color w:val="auto"/>
                <w:sz w:val="24"/>
                <w:szCs w:val="24"/>
                <w:u w:color="6600CC"/>
                <w:lang w:val="en-US"/>
              </w:rPr>
            </w:pPr>
          </w:p>
        </w:tc>
        <w:tc>
          <w:tcPr>
            <w:tcW w:w="3827" w:type="dxa"/>
            <w:tcBorders>
              <w:left w:val="single" w:sz="4" w:space="0" w:color="000000" w:themeColor="text1"/>
              <w:bottom w:val="single" w:sz="4" w:space="0" w:color="000000" w:themeColor="text1"/>
              <w:right w:val="single" w:sz="4" w:space="0" w:color="000000" w:themeColor="text1"/>
            </w:tcBorders>
          </w:tcPr>
          <w:p w14:paraId="3A020BA7" w14:textId="14BC8CDD" w:rsidR="00EC1B36" w:rsidRPr="00E74CC0" w:rsidRDefault="000C1CB5" w:rsidP="00633E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300" w:lineRule="atLeast"/>
              <w:rPr>
                <w:rFonts w:ascii="Arial" w:eastAsia="Times New Roman" w:hAnsi="Arial" w:cs="Arial"/>
                <w:sz w:val="16"/>
                <w:szCs w:val="16"/>
                <w:bdr w:val="none" w:sz="0" w:space="0" w:color="auto"/>
                <w:lang w:val="en-GB" w:eastAsia="en-GB"/>
              </w:rPr>
            </w:pPr>
            <w:r w:rsidRPr="00E74CC0">
              <w:rPr>
                <w:rFonts w:ascii="Arial" w:eastAsia="Times New Roman" w:hAnsi="Arial" w:cs="Arial"/>
                <w:sz w:val="16"/>
                <w:szCs w:val="16"/>
                <w:bdr w:val="none" w:sz="0" w:space="0" w:color="auto"/>
                <w:lang w:val="en-GB" w:eastAsia="en-GB"/>
              </w:rPr>
              <w:t>Review and embed a fair distribution of roles and responsibilities to maximise staff strengths, accountability and leadership capacity across the school.</w:t>
            </w:r>
          </w:p>
        </w:tc>
      </w:tr>
    </w:tbl>
    <w:p w14:paraId="3219A682" w14:textId="77777777" w:rsidR="005E7D8A" w:rsidRDefault="005E7D8A" w:rsidP="009D5BC1">
      <w:pPr>
        <w:pStyle w:val="Body"/>
        <w:widowControl w:val="0"/>
        <w:tabs>
          <w:tab w:val="left" w:pos="6300"/>
        </w:tabs>
        <w:rPr>
          <w:rFonts w:ascii="Arial"/>
          <w:b/>
          <w:bCs/>
          <w:sz w:val="32"/>
          <w:szCs w:val="32"/>
          <w:u w:color="6600CC"/>
          <w:lang w:val="en-US"/>
        </w:rPr>
      </w:pPr>
    </w:p>
    <w:p w14:paraId="0D25AD8C" w14:textId="5B85ABB8" w:rsidR="009C11EB" w:rsidRPr="009C11EB" w:rsidRDefault="009C11EB" w:rsidP="00E74CC0">
      <w:pPr>
        <w:pStyle w:val="Body"/>
        <w:widowControl w:val="0"/>
        <w:tabs>
          <w:tab w:val="left" w:pos="6300"/>
        </w:tabs>
        <w:jc w:val="center"/>
        <w:rPr>
          <w:rFonts w:ascii="Arial"/>
          <w:b/>
          <w:bCs/>
          <w:sz w:val="32"/>
          <w:szCs w:val="32"/>
          <w:u w:color="6600CC"/>
        </w:rPr>
      </w:pPr>
      <w:r>
        <w:rPr>
          <w:rFonts w:ascii="Arial"/>
          <w:b/>
          <w:bCs/>
          <w:sz w:val="32"/>
          <w:szCs w:val="32"/>
          <w:u w:color="6600CC"/>
          <w:lang w:val="en-US"/>
        </w:rPr>
        <w:t xml:space="preserve">Year 1 Priorities 2026 </w:t>
      </w:r>
      <w:r>
        <w:rPr>
          <w:rFonts w:hAnsi="Arial"/>
          <w:b/>
          <w:bCs/>
          <w:sz w:val="32"/>
          <w:szCs w:val="32"/>
          <w:u w:color="6600CC"/>
          <w:lang w:val="en-US"/>
        </w:rPr>
        <w:t>–</w:t>
      </w:r>
      <w:r>
        <w:rPr>
          <w:rFonts w:ascii="Arial"/>
          <w:b/>
          <w:bCs/>
          <w:sz w:val="32"/>
          <w:szCs w:val="32"/>
          <w:u w:color="6600CC"/>
        </w:rPr>
        <w:t xml:space="preserve"> 2027</w:t>
      </w:r>
    </w:p>
    <w:tbl>
      <w:tblPr>
        <w:tblpPr w:leftFromText="180" w:rightFromText="180" w:vertAnchor="text" w:horzAnchor="page" w:tblpX="1102" w:tblpY="484"/>
        <w:tblW w:w="1487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29"/>
        <w:gridCol w:w="1701"/>
        <w:gridCol w:w="9214"/>
        <w:gridCol w:w="1276"/>
        <w:gridCol w:w="1559"/>
      </w:tblGrid>
      <w:tr w:rsidR="002266AE" w14:paraId="2A6A5928" w14:textId="7DE60DDB" w:rsidTr="004978F8">
        <w:trPr>
          <w:trHeight w:val="282"/>
        </w:trPr>
        <w:tc>
          <w:tcPr>
            <w:tcW w:w="112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6AE37934" w14:textId="77777777" w:rsidR="002266AE" w:rsidRDefault="002266AE" w:rsidP="00C90272">
            <w:pPr>
              <w:pStyle w:val="Body"/>
              <w:tabs>
                <w:tab w:val="left" w:pos="6300"/>
              </w:tabs>
              <w:spacing w:after="0" w:line="240" w:lineRule="auto"/>
              <w:rPr>
                <w:rFonts w:ascii="Arial"/>
                <w:b/>
                <w:bCs/>
                <w:sz w:val="24"/>
                <w:szCs w:val="24"/>
                <w:lang w:val="en-US"/>
              </w:rPr>
            </w:pPr>
          </w:p>
        </w:tc>
        <w:tc>
          <w:tcPr>
            <w:tcW w:w="1701"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33ADB7A1" w14:textId="1D6B3D6C" w:rsidR="002266AE" w:rsidRDefault="002266AE" w:rsidP="00C90272">
            <w:pPr>
              <w:pStyle w:val="Body"/>
              <w:tabs>
                <w:tab w:val="left" w:pos="6300"/>
              </w:tabs>
              <w:spacing w:after="0" w:line="240" w:lineRule="auto"/>
              <w:rPr>
                <w:rFonts w:ascii="Arial"/>
                <w:b/>
                <w:bCs/>
                <w:sz w:val="24"/>
                <w:szCs w:val="24"/>
                <w:lang w:val="en-US"/>
              </w:rPr>
            </w:pPr>
            <w:r>
              <w:rPr>
                <w:rFonts w:ascii="Arial"/>
                <w:b/>
                <w:bCs/>
                <w:sz w:val="24"/>
                <w:szCs w:val="24"/>
                <w:lang w:val="en-US"/>
              </w:rPr>
              <w:t>SIP Priority</w:t>
            </w:r>
          </w:p>
        </w:tc>
        <w:tc>
          <w:tcPr>
            <w:tcW w:w="921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15D3D1E" w14:textId="2F042032" w:rsidR="002266AE" w:rsidRPr="003A4014" w:rsidRDefault="002266AE" w:rsidP="003A4014">
            <w:pPr>
              <w:pStyle w:val="Body"/>
              <w:tabs>
                <w:tab w:val="left" w:pos="6300"/>
              </w:tabs>
              <w:spacing w:after="0" w:line="240" w:lineRule="auto"/>
              <w:rPr>
                <w:rFonts w:ascii="Arial"/>
                <w:b/>
                <w:bCs/>
                <w:sz w:val="24"/>
                <w:szCs w:val="24"/>
                <w:lang w:val="en-US"/>
              </w:rPr>
            </w:pPr>
            <w:r w:rsidRPr="003A4014">
              <w:rPr>
                <w:rFonts w:ascii="Arial"/>
                <w:b/>
                <w:bCs/>
                <w:sz w:val="24"/>
                <w:szCs w:val="24"/>
                <w:lang w:val="en-US"/>
              </w:rPr>
              <w:t>Rationale</w:t>
            </w:r>
          </w:p>
        </w:tc>
        <w:tc>
          <w:tcPr>
            <w:tcW w:w="1276"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3EFF5AF" w14:textId="6DFF2C8E" w:rsidR="002266AE" w:rsidRDefault="002266AE" w:rsidP="00C90272">
            <w:pPr>
              <w:pStyle w:val="Body"/>
              <w:tabs>
                <w:tab w:val="left" w:pos="6300"/>
              </w:tabs>
              <w:spacing w:after="0" w:line="240" w:lineRule="auto"/>
              <w:rPr>
                <w:rFonts w:ascii="Arial"/>
                <w:b/>
                <w:bCs/>
                <w:sz w:val="24"/>
                <w:szCs w:val="24"/>
                <w:lang w:val="en-US"/>
              </w:rPr>
            </w:pPr>
            <w:r>
              <w:rPr>
                <w:rFonts w:ascii="Arial"/>
                <w:b/>
                <w:bCs/>
                <w:sz w:val="24"/>
                <w:szCs w:val="24"/>
                <w:lang w:val="en-US"/>
              </w:rPr>
              <w:t>SLT Lead</w:t>
            </w:r>
          </w:p>
        </w:tc>
        <w:tc>
          <w:tcPr>
            <w:tcW w:w="155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Pr>
          <w:p w14:paraId="7DAE7B06" w14:textId="76E0655D" w:rsidR="002266AE" w:rsidRDefault="002266AE" w:rsidP="00C90272">
            <w:pPr>
              <w:pStyle w:val="Body"/>
              <w:tabs>
                <w:tab w:val="left" w:pos="6300"/>
              </w:tabs>
              <w:spacing w:after="0" w:line="240" w:lineRule="auto"/>
              <w:rPr>
                <w:rFonts w:ascii="Arial"/>
                <w:b/>
                <w:bCs/>
                <w:sz w:val="24"/>
                <w:szCs w:val="24"/>
                <w:lang w:val="en-US"/>
              </w:rPr>
            </w:pPr>
            <w:r>
              <w:rPr>
                <w:rFonts w:ascii="Arial"/>
                <w:b/>
                <w:bCs/>
                <w:sz w:val="24"/>
                <w:szCs w:val="24"/>
                <w:lang w:val="en-US"/>
              </w:rPr>
              <w:t>Governor Link</w:t>
            </w:r>
          </w:p>
        </w:tc>
      </w:tr>
      <w:tr w:rsidR="002266AE" w14:paraId="2FE6885E" w14:textId="6366C896" w:rsidTr="004978F8">
        <w:trPr>
          <w:trHeight w:val="282"/>
        </w:trPr>
        <w:tc>
          <w:tcPr>
            <w:tcW w:w="112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5CA137CD" w14:textId="77777777" w:rsidR="002266AE" w:rsidRPr="002266AE" w:rsidRDefault="002266AE" w:rsidP="00C90272">
            <w:pPr>
              <w:pStyle w:val="Body"/>
              <w:tabs>
                <w:tab w:val="left" w:pos="6300"/>
              </w:tabs>
              <w:spacing w:after="0" w:line="240" w:lineRule="auto"/>
              <w:rPr>
                <w:rFonts w:ascii="Arial"/>
                <w:lang w:val="en-US"/>
              </w:rPr>
            </w:pPr>
            <w:r w:rsidRPr="002266AE">
              <w:rPr>
                <w:rFonts w:ascii="Arial"/>
                <w:lang w:val="en-US"/>
              </w:rPr>
              <w:t xml:space="preserve">Priority 1: </w:t>
            </w:r>
          </w:p>
        </w:tc>
        <w:tc>
          <w:tcPr>
            <w:tcW w:w="1701" w:type="dxa"/>
            <w:tcBorders>
              <w:top w:val="single" w:sz="4" w:space="0" w:color="000000"/>
              <w:left w:val="single" w:sz="4" w:space="0" w:color="000000"/>
              <w:bottom w:val="single" w:sz="4" w:space="0" w:color="000000"/>
              <w:right w:val="single" w:sz="4" w:space="0" w:color="000000"/>
            </w:tcBorders>
          </w:tcPr>
          <w:p w14:paraId="225EEB34" w14:textId="77777777" w:rsidR="00E74CC0" w:rsidRDefault="00DB54CD" w:rsidP="00DB54C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3"/>
              <w:rPr>
                <w:rFonts w:ascii="Arial" w:hAnsi="Arial" w:cs="Arial"/>
                <w:color w:val="000000"/>
                <w:sz w:val="18"/>
                <w:szCs w:val="18"/>
                <w:bdr w:val="none" w:sz="0" w:space="0" w:color="auto"/>
                <w:lang w:val="en-GB" w:eastAsia="en-GB"/>
              </w:rPr>
            </w:pPr>
            <w:r w:rsidRPr="00EA5352">
              <w:rPr>
                <w:rFonts w:ascii="Arial" w:hAnsi="Arial" w:cs="Arial"/>
                <w:b/>
                <w:bCs/>
                <w:color w:val="000000"/>
                <w:sz w:val="18"/>
                <w:szCs w:val="18"/>
                <w:bdr w:val="none" w:sz="0" w:space="0" w:color="auto"/>
                <w:lang w:val="en-GB" w:eastAsia="en-GB"/>
              </w:rPr>
              <w:t>Priority 1</w:t>
            </w:r>
            <w:r w:rsidRPr="00EA5352">
              <w:rPr>
                <w:rFonts w:ascii="Arial" w:hAnsi="Arial" w:cs="Arial"/>
                <w:color w:val="000000"/>
                <w:sz w:val="18"/>
                <w:szCs w:val="18"/>
                <w:bdr w:val="none" w:sz="0" w:space="0" w:color="auto"/>
                <w:lang w:val="en-GB" w:eastAsia="en-GB"/>
              </w:rPr>
              <w:t xml:space="preserve">. </w:t>
            </w:r>
          </w:p>
          <w:p w14:paraId="1E517346" w14:textId="46F209B8" w:rsidR="002266AE" w:rsidRPr="00DA4768" w:rsidRDefault="00DB54CD" w:rsidP="00DA476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3"/>
              <w:rPr>
                <w:rFonts w:ascii="Arial" w:hAnsi="Arial" w:cs="Arial"/>
                <w:color w:val="000000"/>
                <w:sz w:val="16"/>
                <w:szCs w:val="16"/>
                <w:bdr w:val="none" w:sz="0" w:space="0" w:color="auto"/>
                <w:lang w:val="en-GB" w:eastAsia="en-GB"/>
              </w:rPr>
            </w:pPr>
            <w:r w:rsidRPr="00F00AFB">
              <w:rPr>
                <w:rFonts w:ascii="Arial" w:hAnsi="Arial" w:cs="Arial"/>
                <w:color w:val="000000"/>
                <w:sz w:val="16"/>
                <w:szCs w:val="16"/>
                <w:bdr w:val="none" w:sz="0" w:space="0" w:color="auto"/>
                <w:lang w:val="en-GB" w:eastAsia="en-GB"/>
              </w:rPr>
              <w:t xml:space="preserve">Improve most pupils reasoning and problem-solving skills through embedding new teaching approaches across the school. </w:t>
            </w:r>
          </w:p>
        </w:tc>
        <w:tc>
          <w:tcPr>
            <w:tcW w:w="9214" w:type="dxa"/>
            <w:tcBorders>
              <w:top w:val="single" w:sz="4" w:space="0" w:color="000000"/>
              <w:left w:val="single" w:sz="4" w:space="0" w:color="000000"/>
              <w:bottom w:val="single" w:sz="4" w:space="0" w:color="000000"/>
              <w:right w:val="single" w:sz="4" w:space="0" w:color="000000"/>
            </w:tcBorders>
          </w:tcPr>
          <w:p w14:paraId="5E8C3492" w14:textId="56710D05" w:rsidR="00B02746" w:rsidRPr="00B02746" w:rsidRDefault="00B02746" w:rsidP="006C42E0">
            <w:pPr>
              <w:pStyle w:val="NoSpacing"/>
              <w:numPr>
                <w:ilvl w:val="0"/>
                <w:numId w:val="6"/>
              </w:numPr>
              <w:rPr>
                <w:rFonts w:ascii="Arial" w:hAnsi="Arial" w:cs="Arial"/>
                <w:sz w:val="16"/>
                <w:szCs w:val="16"/>
                <w:bdr w:val="none" w:sz="0" w:space="0" w:color="auto"/>
                <w:lang w:val="en-GB" w:eastAsia="en-GB"/>
              </w:rPr>
            </w:pPr>
            <w:r w:rsidRPr="00B02746">
              <w:rPr>
                <w:rFonts w:ascii="Arial" w:hAnsi="Arial" w:cs="Arial"/>
                <w:sz w:val="16"/>
                <w:szCs w:val="16"/>
                <w:bdr w:val="none" w:sz="0" w:space="0" w:color="auto"/>
                <w:lang w:val="en-GB" w:eastAsia="en-GB"/>
              </w:rPr>
              <w:t xml:space="preserve">Self-evaluation activities, including lesson observations, scrutiny of pupils' work and assessment information, indicate a need to further develop pupils' reasoning and problem-solving skills across the curriculum. </w:t>
            </w:r>
          </w:p>
          <w:p w14:paraId="43C9A2D9" w14:textId="4A0D6D68" w:rsidR="00B02746" w:rsidRPr="00B02746" w:rsidRDefault="00B02746" w:rsidP="006C42E0">
            <w:pPr>
              <w:pStyle w:val="NoSpacing"/>
              <w:numPr>
                <w:ilvl w:val="0"/>
                <w:numId w:val="6"/>
              </w:numPr>
              <w:rPr>
                <w:rFonts w:ascii="Arial" w:hAnsi="Arial" w:cs="Arial"/>
                <w:sz w:val="16"/>
                <w:szCs w:val="16"/>
                <w:bdr w:val="none" w:sz="0" w:space="0" w:color="auto"/>
                <w:lang w:val="en-GB" w:eastAsia="en-GB"/>
              </w:rPr>
            </w:pPr>
            <w:r w:rsidRPr="00B02746">
              <w:rPr>
                <w:rFonts w:ascii="Arial" w:hAnsi="Arial" w:cs="Arial"/>
                <w:sz w:val="16"/>
                <w:szCs w:val="16"/>
                <w:bdr w:val="none" w:sz="0" w:space="0" w:color="auto"/>
                <w:lang w:val="en-GB" w:eastAsia="en-GB"/>
              </w:rPr>
              <w:t xml:space="preserve">Pupils do not always have sufficient opportunities to apply their knowledge, explain their thinking, make connections in their learning or tackle increasingly complex challenges. </w:t>
            </w:r>
          </w:p>
          <w:p w14:paraId="2979488F" w14:textId="002AFA8A" w:rsidR="00B02746" w:rsidRPr="00B02746" w:rsidRDefault="00B02746" w:rsidP="006C42E0">
            <w:pPr>
              <w:pStyle w:val="NoSpacing"/>
              <w:numPr>
                <w:ilvl w:val="0"/>
                <w:numId w:val="6"/>
              </w:numPr>
              <w:rPr>
                <w:rFonts w:ascii="Arial" w:hAnsi="Arial" w:cs="Arial"/>
                <w:sz w:val="16"/>
                <w:szCs w:val="16"/>
                <w:bdr w:val="none" w:sz="0" w:space="0" w:color="auto"/>
                <w:lang w:val="en-GB" w:eastAsia="en-GB"/>
              </w:rPr>
            </w:pPr>
            <w:r w:rsidRPr="00B02746">
              <w:rPr>
                <w:rFonts w:ascii="Arial" w:hAnsi="Arial" w:cs="Arial"/>
                <w:sz w:val="16"/>
                <w:szCs w:val="16"/>
                <w:bdr w:val="none" w:sz="0" w:space="0" w:color="auto"/>
                <w:lang w:val="en-GB" w:eastAsia="en-GB"/>
              </w:rPr>
              <w:t xml:space="preserve">Strengthening the use of effective teaching strategies will help pupils become more confident, independent learners who can think critically and solve problems successfully. </w:t>
            </w:r>
          </w:p>
          <w:p w14:paraId="28F31712" w14:textId="59300A9B" w:rsidR="00232CA7" w:rsidRPr="00DA4768" w:rsidRDefault="00B02746" w:rsidP="006C42E0">
            <w:pPr>
              <w:pStyle w:val="NoSpacing"/>
              <w:numPr>
                <w:ilvl w:val="0"/>
                <w:numId w:val="6"/>
              </w:numPr>
              <w:rPr>
                <w:rFonts w:ascii="Arial" w:hAnsi="Arial" w:cs="Arial"/>
                <w:sz w:val="16"/>
                <w:szCs w:val="16"/>
                <w:bdr w:val="none" w:sz="0" w:space="0" w:color="auto"/>
                <w:lang w:val="en-GB" w:eastAsia="en-GB"/>
              </w:rPr>
            </w:pPr>
            <w:r w:rsidRPr="00B02746">
              <w:rPr>
                <w:rFonts w:ascii="Arial" w:hAnsi="Arial" w:cs="Arial"/>
                <w:sz w:val="16"/>
                <w:szCs w:val="16"/>
                <w:bdr w:val="none" w:sz="0" w:space="0" w:color="auto"/>
                <w:lang w:val="en-GB" w:eastAsia="en-GB"/>
              </w:rPr>
              <w:t>Developing these skills will support improved progress, deeper understanding and higher standards across all Areas of Learning and Experience.</w:t>
            </w:r>
          </w:p>
        </w:tc>
        <w:tc>
          <w:tcPr>
            <w:tcW w:w="1276" w:type="dxa"/>
            <w:tcBorders>
              <w:top w:val="single" w:sz="4" w:space="0" w:color="000000"/>
              <w:left w:val="single" w:sz="4" w:space="0" w:color="000000"/>
              <w:bottom w:val="single" w:sz="4" w:space="0" w:color="000000"/>
              <w:right w:val="single" w:sz="4" w:space="0" w:color="000000"/>
            </w:tcBorders>
          </w:tcPr>
          <w:p w14:paraId="3041A2F9" w14:textId="748B6257" w:rsidR="002266AE" w:rsidRPr="00EA5352" w:rsidRDefault="00DB54CD" w:rsidP="00C90272">
            <w:pPr>
              <w:pStyle w:val="Body"/>
              <w:tabs>
                <w:tab w:val="left" w:pos="6300"/>
              </w:tabs>
              <w:spacing w:after="0" w:line="240" w:lineRule="auto"/>
              <w:rPr>
                <w:rFonts w:ascii="Arial"/>
                <w:b/>
                <w:bCs/>
                <w:sz w:val="18"/>
                <w:szCs w:val="18"/>
                <w:lang w:val="en-US"/>
              </w:rPr>
            </w:pPr>
            <w:r w:rsidRPr="00EA5352">
              <w:rPr>
                <w:rFonts w:ascii="Arial"/>
                <w:b/>
                <w:bCs/>
                <w:sz w:val="18"/>
                <w:szCs w:val="18"/>
                <w:lang w:val="en-US"/>
              </w:rPr>
              <w:t>Davina Thomas</w:t>
            </w:r>
          </w:p>
        </w:tc>
        <w:tc>
          <w:tcPr>
            <w:tcW w:w="1559" w:type="dxa"/>
            <w:tcBorders>
              <w:top w:val="single" w:sz="4" w:space="0" w:color="000000"/>
              <w:left w:val="single" w:sz="4" w:space="0" w:color="000000"/>
              <w:bottom w:val="single" w:sz="4" w:space="0" w:color="000000"/>
              <w:right w:val="single" w:sz="4" w:space="0" w:color="000000"/>
            </w:tcBorders>
          </w:tcPr>
          <w:p w14:paraId="2A30A6D7" w14:textId="77777777" w:rsidR="002266AE" w:rsidRPr="005571FA" w:rsidRDefault="007E1BF8" w:rsidP="00C90272">
            <w:pPr>
              <w:pStyle w:val="Body"/>
              <w:tabs>
                <w:tab w:val="left" w:pos="6300"/>
              </w:tabs>
              <w:spacing w:after="0" w:line="240" w:lineRule="auto"/>
              <w:rPr>
                <w:rFonts w:ascii="Arial"/>
                <w:b/>
                <w:bCs/>
                <w:sz w:val="16"/>
                <w:szCs w:val="16"/>
                <w:lang w:val="en-US"/>
              </w:rPr>
            </w:pPr>
            <w:r w:rsidRPr="005571FA">
              <w:rPr>
                <w:rFonts w:ascii="Arial"/>
                <w:b/>
                <w:bCs/>
                <w:sz w:val="16"/>
                <w:szCs w:val="16"/>
                <w:lang w:val="en-US"/>
              </w:rPr>
              <w:t>Mrs S Lloyd</w:t>
            </w:r>
          </w:p>
          <w:p w14:paraId="4883C462" w14:textId="77777777" w:rsidR="007E1BF8" w:rsidRPr="005571FA" w:rsidRDefault="00B0349E" w:rsidP="00C90272">
            <w:pPr>
              <w:pStyle w:val="Body"/>
              <w:tabs>
                <w:tab w:val="left" w:pos="6300"/>
              </w:tabs>
              <w:spacing w:after="0" w:line="240" w:lineRule="auto"/>
              <w:rPr>
                <w:rFonts w:ascii="Arial"/>
                <w:b/>
                <w:bCs/>
                <w:sz w:val="16"/>
                <w:szCs w:val="16"/>
                <w:lang w:val="en-US"/>
              </w:rPr>
            </w:pPr>
            <w:r w:rsidRPr="005571FA">
              <w:rPr>
                <w:rFonts w:ascii="Arial"/>
                <w:b/>
                <w:bCs/>
                <w:sz w:val="16"/>
                <w:szCs w:val="16"/>
                <w:lang w:val="en-US"/>
              </w:rPr>
              <w:t>Miss J McDonough</w:t>
            </w:r>
          </w:p>
          <w:p w14:paraId="122E0E6D" w14:textId="77777777" w:rsidR="00B0349E" w:rsidRPr="005571FA" w:rsidRDefault="00B0349E" w:rsidP="00C90272">
            <w:pPr>
              <w:pStyle w:val="Body"/>
              <w:tabs>
                <w:tab w:val="left" w:pos="6300"/>
              </w:tabs>
              <w:spacing w:after="0" w:line="240" w:lineRule="auto"/>
              <w:rPr>
                <w:rFonts w:ascii="Arial"/>
                <w:b/>
                <w:bCs/>
                <w:sz w:val="16"/>
                <w:szCs w:val="16"/>
                <w:lang w:val="en-US"/>
              </w:rPr>
            </w:pPr>
            <w:r w:rsidRPr="005571FA">
              <w:rPr>
                <w:rFonts w:ascii="Arial"/>
                <w:b/>
                <w:bCs/>
                <w:sz w:val="16"/>
                <w:szCs w:val="16"/>
                <w:lang w:val="en-US"/>
              </w:rPr>
              <w:t>Mr A Davis</w:t>
            </w:r>
          </w:p>
          <w:p w14:paraId="792A1B80" w14:textId="08F22BC2" w:rsidR="00B0349E" w:rsidRDefault="00B0349E" w:rsidP="00C90272">
            <w:pPr>
              <w:pStyle w:val="Body"/>
              <w:tabs>
                <w:tab w:val="left" w:pos="6300"/>
              </w:tabs>
              <w:spacing w:after="0" w:line="240" w:lineRule="auto"/>
              <w:rPr>
                <w:rFonts w:ascii="Arial"/>
                <w:b/>
                <w:bCs/>
                <w:sz w:val="24"/>
                <w:szCs w:val="24"/>
                <w:lang w:val="en-US"/>
              </w:rPr>
            </w:pPr>
          </w:p>
        </w:tc>
      </w:tr>
      <w:tr w:rsidR="002266AE" w14:paraId="38B643E7" w14:textId="5338A55A" w:rsidTr="004978F8">
        <w:trPr>
          <w:trHeight w:val="340"/>
        </w:trPr>
        <w:tc>
          <w:tcPr>
            <w:tcW w:w="112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3A0A5045" w14:textId="77777777" w:rsidR="002266AE" w:rsidRPr="002266AE" w:rsidRDefault="002266AE" w:rsidP="00C90272">
            <w:pPr>
              <w:pStyle w:val="Body"/>
              <w:tabs>
                <w:tab w:val="left" w:pos="6300"/>
              </w:tabs>
              <w:spacing w:after="0" w:line="240" w:lineRule="auto"/>
              <w:rPr>
                <w:rFonts w:ascii="Arial"/>
                <w:lang w:val="en-US"/>
              </w:rPr>
            </w:pPr>
            <w:r w:rsidRPr="002266AE">
              <w:rPr>
                <w:rFonts w:ascii="Arial"/>
                <w:lang w:val="en-US"/>
              </w:rPr>
              <w:t>Priority 2:</w:t>
            </w:r>
          </w:p>
        </w:tc>
        <w:tc>
          <w:tcPr>
            <w:tcW w:w="1701" w:type="dxa"/>
            <w:tcBorders>
              <w:top w:val="single" w:sz="4" w:space="0" w:color="000000"/>
              <w:left w:val="single" w:sz="4" w:space="0" w:color="000000"/>
              <w:bottom w:val="single" w:sz="4" w:space="0" w:color="000000"/>
              <w:right w:val="single" w:sz="4" w:space="0" w:color="000000"/>
            </w:tcBorders>
          </w:tcPr>
          <w:p w14:paraId="7E48E12A" w14:textId="77777777" w:rsidR="00E74CC0" w:rsidRDefault="00DB54CD" w:rsidP="00DB54C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3"/>
              <w:rPr>
                <w:rFonts w:ascii="Arial" w:hAnsi="Arial" w:cs="Arial"/>
                <w:color w:val="000000"/>
                <w:sz w:val="18"/>
                <w:szCs w:val="18"/>
                <w:bdr w:val="none" w:sz="0" w:space="0" w:color="auto"/>
                <w:lang w:val="en-GB" w:eastAsia="en-GB"/>
              </w:rPr>
            </w:pPr>
            <w:r w:rsidRPr="00EA5352">
              <w:rPr>
                <w:rFonts w:ascii="Arial" w:hAnsi="Arial" w:cs="Arial"/>
                <w:b/>
                <w:bCs/>
                <w:color w:val="000000"/>
                <w:sz w:val="18"/>
                <w:szCs w:val="18"/>
                <w:bdr w:val="none" w:sz="0" w:space="0" w:color="auto"/>
                <w:lang w:val="en-GB" w:eastAsia="en-GB"/>
              </w:rPr>
              <w:t>Priority 2</w:t>
            </w:r>
            <w:r w:rsidRPr="00EA5352">
              <w:rPr>
                <w:rFonts w:ascii="Arial" w:hAnsi="Arial" w:cs="Arial"/>
                <w:color w:val="000000"/>
                <w:sz w:val="18"/>
                <w:szCs w:val="18"/>
                <w:bdr w:val="none" w:sz="0" w:space="0" w:color="auto"/>
                <w:lang w:val="en-GB" w:eastAsia="en-GB"/>
              </w:rPr>
              <w:t xml:space="preserve">. </w:t>
            </w:r>
          </w:p>
          <w:p w14:paraId="5FF9D7FF" w14:textId="10E5AC39" w:rsidR="002266AE" w:rsidRPr="00012E29" w:rsidRDefault="00DB54CD" w:rsidP="00DA476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3"/>
              <w:rPr>
                <w:rFonts w:ascii="Arial" w:hAnsi="Arial" w:cs="Arial"/>
                <w:color w:val="000000"/>
                <w:sz w:val="16"/>
                <w:szCs w:val="16"/>
                <w:bdr w:val="none" w:sz="0" w:space="0" w:color="auto"/>
                <w:lang w:val="en-GB" w:eastAsia="en-GB"/>
              </w:rPr>
            </w:pPr>
            <w:r w:rsidRPr="00012E29">
              <w:rPr>
                <w:rFonts w:ascii="Arial" w:hAnsi="Arial" w:cs="Arial"/>
                <w:color w:val="000000"/>
                <w:sz w:val="16"/>
                <w:szCs w:val="16"/>
                <w:bdr w:val="none" w:sz="0" w:space="0" w:color="auto"/>
                <w:lang w:val="en-GB" w:eastAsia="en-GB"/>
              </w:rPr>
              <w:t xml:space="preserve">Improve consistency in feedback for learning approaches across the school. </w:t>
            </w:r>
          </w:p>
        </w:tc>
        <w:tc>
          <w:tcPr>
            <w:tcW w:w="9214" w:type="dxa"/>
            <w:tcBorders>
              <w:top w:val="single" w:sz="4" w:space="0" w:color="000000"/>
              <w:left w:val="single" w:sz="4" w:space="0" w:color="000000"/>
              <w:bottom w:val="single" w:sz="4" w:space="0" w:color="000000"/>
              <w:right w:val="single" w:sz="4" w:space="0" w:color="000000"/>
            </w:tcBorders>
          </w:tcPr>
          <w:p w14:paraId="71BC0628" w14:textId="6D4C4943" w:rsidR="00F00AFB" w:rsidRPr="00F00AFB" w:rsidRDefault="00F00AFB" w:rsidP="006C42E0">
            <w:pPr>
              <w:pStyle w:val="NoSpacing"/>
              <w:numPr>
                <w:ilvl w:val="0"/>
                <w:numId w:val="6"/>
              </w:numPr>
              <w:rPr>
                <w:rFonts w:ascii="Arial" w:hAnsi="Arial" w:cs="Arial"/>
                <w:sz w:val="16"/>
                <w:szCs w:val="16"/>
              </w:rPr>
            </w:pPr>
            <w:r w:rsidRPr="00F00AFB">
              <w:rPr>
                <w:rFonts w:ascii="Arial" w:hAnsi="Arial" w:cs="Arial"/>
                <w:sz w:val="16"/>
                <w:szCs w:val="16"/>
              </w:rPr>
              <w:t xml:space="preserve">Monitoring activities, learner voice and assessment information show that feedback practices are not yet fully consistent across the school. </w:t>
            </w:r>
          </w:p>
          <w:p w14:paraId="55451F9F" w14:textId="22A38235" w:rsidR="00F00AFB" w:rsidRPr="00F00AFB" w:rsidRDefault="00F00AFB" w:rsidP="006C42E0">
            <w:pPr>
              <w:pStyle w:val="NoSpacing"/>
              <w:numPr>
                <w:ilvl w:val="0"/>
                <w:numId w:val="6"/>
              </w:numPr>
              <w:rPr>
                <w:rFonts w:ascii="Arial" w:hAnsi="Arial" w:cs="Arial"/>
                <w:sz w:val="16"/>
                <w:szCs w:val="16"/>
              </w:rPr>
            </w:pPr>
            <w:r w:rsidRPr="00F00AFB">
              <w:rPr>
                <w:rFonts w:ascii="Arial" w:hAnsi="Arial" w:cs="Arial"/>
                <w:sz w:val="16"/>
                <w:szCs w:val="16"/>
              </w:rPr>
              <w:t xml:space="preserve">Pupils do not always receive clear, timely guidance that helps them understand how to improve their work and achieve their next learning steps. </w:t>
            </w:r>
          </w:p>
          <w:p w14:paraId="57DAF09A" w14:textId="75C6F043" w:rsidR="00F00AFB" w:rsidRPr="00F00AFB" w:rsidRDefault="00F00AFB" w:rsidP="006C42E0">
            <w:pPr>
              <w:pStyle w:val="NoSpacing"/>
              <w:numPr>
                <w:ilvl w:val="0"/>
                <w:numId w:val="6"/>
              </w:numPr>
              <w:rPr>
                <w:rFonts w:ascii="Arial" w:hAnsi="Arial" w:cs="Arial"/>
                <w:sz w:val="16"/>
                <w:szCs w:val="16"/>
              </w:rPr>
            </w:pPr>
            <w:r w:rsidRPr="00F00AFB">
              <w:rPr>
                <w:rFonts w:ascii="Arial" w:hAnsi="Arial" w:cs="Arial"/>
                <w:sz w:val="16"/>
                <w:szCs w:val="16"/>
              </w:rPr>
              <w:t xml:space="preserve">A shared whole-school approach to effective feedback will support greater pupil engagement, independence and ownership of learning. </w:t>
            </w:r>
          </w:p>
          <w:p w14:paraId="054D159F" w14:textId="6BFC1F57" w:rsidR="00F00AFB" w:rsidRPr="00F00AFB" w:rsidRDefault="00F00AFB" w:rsidP="006C42E0">
            <w:pPr>
              <w:pStyle w:val="NoSpacing"/>
              <w:numPr>
                <w:ilvl w:val="0"/>
                <w:numId w:val="6"/>
              </w:numPr>
              <w:rPr>
                <w:rFonts w:ascii="Arial" w:hAnsi="Arial" w:cs="Arial"/>
                <w:sz w:val="16"/>
                <w:szCs w:val="16"/>
              </w:rPr>
            </w:pPr>
            <w:r w:rsidRPr="00F00AFB">
              <w:rPr>
                <w:rFonts w:ascii="Arial" w:hAnsi="Arial" w:cs="Arial"/>
                <w:sz w:val="16"/>
                <w:szCs w:val="16"/>
              </w:rPr>
              <w:t>Improving the quality and consistency of feedback will strengthen teaching and learning and contribute to improved outcomes for all pupils.</w:t>
            </w:r>
          </w:p>
          <w:p w14:paraId="0E535CAA" w14:textId="6903588C" w:rsidR="002266AE" w:rsidRPr="002441C3" w:rsidRDefault="002266AE" w:rsidP="00F00AFB">
            <w:pPr>
              <w:pStyle w:val="NoSpacing"/>
              <w:rPr>
                <w:rFonts w:ascii="Arial" w:hAnsi="Arial" w:cs="Arial"/>
                <w:sz w:val="16"/>
                <w:szCs w:val="16"/>
                <w:bdr w:val="none" w:sz="0" w:space="0" w:color="auto"/>
                <w:lang w:val="en-GB"/>
              </w:rPr>
            </w:pPr>
          </w:p>
        </w:tc>
        <w:tc>
          <w:tcPr>
            <w:tcW w:w="1276" w:type="dxa"/>
            <w:tcBorders>
              <w:top w:val="single" w:sz="4" w:space="0" w:color="000000"/>
              <w:left w:val="single" w:sz="4" w:space="0" w:color="000000"/>
              <w:bottom w:val="single" w:sz="4" w:space="0" w:color="000000"/>
              <w:right w:val="single" w:sz="4" w:space="0" w:color="000000"/>
            </w:tcBorders>
          </w:tcPr>
          <w:p w14:paraId="6412CF09" w14:textId="1C40663A" w:rsidR="002266AE" w:rsidRPr="00EA5352" w:rsidRDefault="00675B2C" w:rsidP="00C90272">
            <w:pPr>
              <w:pStyle w:val="Body"/>
              <w:tabs>
                <w:tab w:val="left" w:pos="6300"/>
              </w:tabs>
              <w:spacing w:after="0" w:line="240" w:lineRule="auto"/>
              <w:rPr>
                <w:rFonts w:ascii="Arial"/>
                <w:b/>
                <w:bCs/>
                <w:sz w:val="18"/>
                <w:szCs w:val="18"/>
                <w:lang w:val="en-US"/>
              </w:rPr>
            </w:pPr>
            <w:r w:rsidRPr="00EA5352">
              <w:rPr>
                <w:rFonts w:ascii="Arial"/>
                <w:b/>
                <w:bCs/>
                <w:sz w:val="18"/>
                <w:szCs w:val="18"/>
                <w:lang w:val="en-US"/>
              </w:rPr>
              <w:t>Alyson Morris</w:t>
            </w:r>
          </w:p>
        </w:tc>
        <w:tc>
          <w:tcPr>
            <w:tcW w:w="1559" w:type="dxa"/>
            <w:tcBorders>
              <w:top w:val="single" w:sz="4" w:space="0" w:color="000000"/>
              <w:left w:val="single" w:sz="4" w:space="0" w:color="000000"/>
              <w:bottom w:val="single" w:sz="4" w:space="0" w:color="000000"/>
              <w:right w:val="single" w:sz="4" w:space="0" w:color="000000"/>
            </w:tcBorders>
          </w:tcPr>
          <w:p w14:paraId="3F2C5060" w14:textId="34909180" w:rsidR="002266AE" w:rsidRDefault="005E09EE" w:rsidP="00C90272">
            <w:pPr>
              <w:pStyle w:val="Body"/>
              <w:tabs>
                <w:tab w:val="left" w:pos="6300"/>
              </w:tabs>
              <w:spacing w:after="0" w:line="240" w:lineRule="auto"/>
              <w:rPr>
                <w:rFonts w:ascii="Arial"/>
                <w:b/>
                <w:bCs/>
                <w:sz w:val="24"/>
                <w:szCs w:val="24"/>
                <w:lang w:val="en-US"/>
              </w:rPr>
            </w:pPr>
            <w:r>
              <w:rPr>
                <w:rFonts w:ascii="Arial"/>
                <w:b/>
                <w:bCs/>
                <w:sz w:val="24"/>
                <w:szCs w:val="24"/>
                <w:lang w:val="en-US"/>
              </w:rPr>
              <w:t>Tb</w:t>
            </w:r>
            <w:r w:rsidR="005571FA">
              <w:rPr>
                <w:rFonts w:ascii="Arial"/>
                <w:b/>
                <w:bCs/>
                <w:sz w:val="24"/>
                <w:szCs w:val="24"/>
                <w:lang w:val="en-US"/>
              </w:rPr>
              <w:t>c</w:t>
            </w:r>
          </w:p>
        </w:tc>
      </w:tr>
      <w:tr w:rsidR="002266AE" w14:paraId="1AF156A9" w14:textId="1105A135" w:rsidTr="004978F8">
        <w:trPr>
          <w:trHeight w:val="282"/>
        </w:trPr>
        <w:tc>
          <w:tcPr>
            <w:tcW w:w="112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4357D0C8" w14:textId="77777777" w:rsidR="002266AE" w:rsidRPr="002266AE" w:rsidRDefault="002266AE" w:rsidP="00C90272">
            <w:pPr>
              <w:pStyle w:val="Body"/>
              <w:tabs>
                <w:tab w:val="left" w:pos="6300"/>
              </w:tabs>
              <w:spacing w:after="0" w:line="240" w:lineRule="auto"/>
              <w:rPr>
                <w:rFonts w:ascii="Arial"/>
                <w:lang w:val="en-US"/>
              </w:rPr>
            </w:pPr>
            <w:r w:rsidRPr="002266AE">
              <w:rPr>
                <w:rFonts w:ascii="Arial"/>
                <w:lang w:val="en-US"/>
              </w:rPr>
              <w:t>Priority 3:</w:t>
            </w:r>
          </w:p>
        </w:tc>
        <w:tc>
          <w:tcPr>
            <w:tcW w:w="1701" w:type="dxa"/>
            <w:tcBorders>
              <w:top w:val="single" w:sz="4" w:space="0" w:color="000000"/>
              <w:left w:val="single" w:sz="4" w:space="0" w:color="000000"/>
              <w:bottom w:val="single" w:sz="4" w:space="0" w:color="000000"/>
              <w:right w:val="single" w:sz="4" w:space="0" w:color="000000"/>
            </w:tcBorders>
          </w:tcPr>
          <w:p w14:paraId="5D781C47" w14:textId="77777777" w:rsidR="00E74CC0" w:rsidRDefault="00DB54CD" w:rsidP="00EA5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sz w:val="18"/>
                <w:szCs w:val="18"/>
                <w:bdr w:val="none" w:sz="0" w:space="0" w:color="auto"/>
                <w:lang w:val="en-GB" w:eastAsia="en-GB"/>
              </w:rPr>
            </w:pPr>
            <w:r w:rsidRPr="00EC2762">
              <w:rPr>
                <w:rFonts w:ascii="Arial" w:hAnsi="Arial" w:cs="Arial"/>
                <w:b/>
                <w:bCs/>
                <w:color w:val="000000"/>
                <w:sz w:val="18"/>
                <w:szCs w:val="18"/>
                <w:bdr w:val="none" w:sz="0" w:space="0" w:color="auto"/>
                <w:lang w:val="en-GB" w:eastAsia="en-GB"/>
              </w:rPr>
              <w:t>Priority 3</w:t>
            </w:r>
            <w:r w:rsidRPr="008F6EF8">
              <w:rPr>
                <w:rFonts w:ascii="Arial" w:hAnsi="Arial" w:cs="Arial"/>
                <w:color w:val="000000"/>
                <w:sz w:val="18"/>
                <w:szCs w:val="18"/>
                <w:bdr w:val="none" w:sz="0" w:space="0" w:color="auto"/>
                <w:lang w:val="en-GB" w:eastAsia="en-GB"/>
              </w:rPr>
              <w:t xml:space="preserve">. </w:t>
            </w:r>
          </w:p>
          <w:p w14:paraId="25A85198" w14:textId="27BECAD5" w:rsidR="002266AE" w:rsidRPr="00E74CC0" w:rsidRDefault="00DB54CD" w:rsidP="00EA53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Arial" w:hAnsi="Arial" w:cs="Arial"/>
                <w:color w:val="000000"/>
                <w:sz w:val="14"/>
                <w:szCs w:val="14"/>
                <w:bdr w:val="none" w:sz="0" w:space="0" w:color="auto"/>
                <w:lang w:val="en-GB" w:eastAsia="en-GB"/>
              </w:rPr>
            </w:pPr>
            <w:r w:rsidRPr="00E74CC0">
              <w:rPr>
                <w:rFonts w:ascii="Arial" w:hAnsi="Arial" w:cs="Arial"/>
                <w:color w:val="000000"/>
                <w:sz w:val="14"/>
                <w:szCs w:val="14"/>
                <w:bdr w:val="none" w:sz="0" w:space="0" w:color="auto"/>
                <w:lang w:val="en-GB" w:eastAsia="en-GB"/>
              </w:rPr>
              <w:t xml:space="preserve">Develop leadership and staff roles and responsibilities further and ensure delegated accountability is shared across the school. </w:t>
            </w:r>
          </w:p>
        </w:tc>
        <w:tc>
          <w:tcPr>
            <w:tcW w:w="9214" w:type="dxa"/>
            <w:tcBorders>
              <w:top w:val="single" w:sz="4" w:space="0" w:color="000000"/>
              <w:left w:val="single" w:sz="4" w:space="0" w:color="000000"/>
              <w:bottom w:val="single" w:sz="4" w:space="0" w:color="000000"/>
              <w:right w:val="single" w:sz="4" w:space="0" w:color="000000"/>
            </w:tcBorders>
          </w:tcPr>
          <w:p w14:paraId="200C33E8" w14:textId="146E5888" w:rsidR="00DA4768" w:rsidRPr="00DA4768" w:rsidRDefault="00DA4768" w:rsidP="006C42E0">
            <w:pPr>
              <w:pStyle w:val="NoSpacing"/>
              <w:numPr>
                <w:ilvl w:val="0"/>
                <w:numId w:val="6"/>
              </w:numPr>
              <w:rPr>
                <w:rFonts w:ascii="Arial" w:hAnsi="Arial" w:cs="Arial"/>
                <w:sz w:val="16"/>
                <w:szCs w:val="16"/>
                <w:bdr w:val="none" w:sz="0" w:space="0" w:color="auto"/>
                <w:lang w:val="en-GB" w:eastAsia="en-GB"/>
              </w:rPr>
            </w:pPr>
            <w:r w:rsidRPr="00DA4768">
              <w:rPr>
                <w:rFonts w:ascii="Arial" w:hAnsi="Arial" w:cs="Arial"/>
                <w:sz w:val="16"/>
                <w:szCs w:val="16"/>
                <w:bdr w:val="none" w:sz="0" w:space="0" w:color="auto"/>
                <w:lang w:val="en-GB" w:eastAsia="en-GB"/>
              </w:rPr>
              <w:t xml:space="preserve">There is an opportunity to make greater use of staff expertise through clearly defined leadership roles, responsibilities and areas of accountability. </w:t>
            </w:r>
          </w:p>
          <w:p w14:paraId="0F3015B0" w14:textId="684702C4" w:rsidR="00DA4768" w:rsidRPr="00DA4768" w:rsidRDefault="00DA4768" w:rsidP="006C42E0">
            <w:pPr>
              <w:pStyle w:val="NoSpacing"/>
              <w:numPr>
                <w:ilvl w:val="0"/>
                <w:numId w:val="6"/>
              </w:numPr>
              <w:rPr>
                <w:rFonts w:ascii="Arial" w:hAnsi="Arial" w:cs="Arial"/>
                <w:sz w:val="16"/>
                <w:szCs w:val="16"/>
                <w:bdr w:val="none" w:sz="0" w:space="0" w:color="auto"/>
                <w:lang w:val="en-GB" w:eastAsia="en-GB"/>
              </w:rPr>
            </w:pPr>
            <w:r w:rsidRPr="00DA4768">
              <w:rPr>
                <w:rFonts w:ascii="Arial" w:hAnsi="Arial" w:cs="Arial"/>
                <w:sz w:val="16"/>
                <w:szCs w:val="16"/>
                <w:bdr w:val="none" w:sz="0" w:space="0" w:color="auto"/>
                <w:lang w:val="en-GB" w:eastAsia="en-GB"/>
              </w:rPr>
              <w:t xml:space="preserve">Increasing opportunities for staff to lead, monitor and evaluate aspects of school improvement will strengthen collaboration and build leadership skills across the school. </w:t>
            </w:r>
          </w:p>
          <w:p w14:paraId="3EEFA45F" w14:textId="51251CC1" w:rsidR="002266AE" w:rsidRPr="00DA4768" w:rsidRDefault="00DA4768" w:rsidP="006C42E0">
            <w:pPr>
              <w:pStyle w:val="NoSpacing"/>
              <w:numPr>
                <w:ilvl w:val="0"/>
                <w:numId w:val="6"/>
              </w:numPr>
              <w:rPr>
                <w:rFonts w:ascii="Arial" w:hAnsi="Arial" w:cs="Arial"/>
                <w:sz w:val="16"/>
                <w:szCs w:val="16"/>
                <w:bdr w:val="none" w:sz="0" w:space="0" w:color="auto"/>
                <w:lang w:val="en-GB" w:eastAsia="en-GB"/>
              </w:rPr>
            </w:pPr>
            <w:r w:rsidRPr="00DA4768">
              <w:rPr>
                <w:rFonts w:ascii="Arial" w:hAnsi="Arial" w:cs="Arial"/>
                <w:sz w:val="16"/>
                <w:szCs w:val="16"/>
                <w:bdr w:val="none" w:sz="0" w:space="0" w:color="auto"/>
                <w:lang w:val="en-GB" w:eastAsia="en-GB"/>
              </w:rPr>
              <w:t>Developing distributed leadership will help ensure that responsibility for improvement priorities is shared, standards are closely monitored and positive change is sustained over time.</w:t>
            </w:r>
          </w:p>
        </w:tc>
        <w:tc>
          <w:tcPr>
            <w:tcW w:w="1276" w:type="dxa"/>
            <w:tcBorders>
              <w:top w:val="single" w:sz="4" w:space="0" w:color="000000"/>
              <w:left w:val="single" w:sz="4" w:space="0" w:color="000000"/>
              <w:bottom w:val="single" w:sz="4" w:space="0" w:color="000000"/>
              <w:right w:val="single" w:sz="4" w:space="0" w:color="000000"/>
            </w:tcBorders>
          </w:tcPr>
          <w:p w14:paraId="559EDD7C" w14:textId="08CD280D" w:rsidR="002266AE" w:rsidRPr="00EA5352" w:rsidRDefault="00675B2C" w:rsidP="00C90272">
            <w:pPr>
              <w:pStyle w:val="Body"/>
              <w:tabs>
                <w:tab w:val="left" w:pos="6300"/>
              </w:tabs>
              <w:spacing w:after="0" w:line="240" w:lineRule="auto"/>
              <w:rPr>
                <w:rFonts w:ascii="Arial"/>
                <w:b/>
                <w:bCs/>
                <w:sz w:val="18"/>
                <w:szCs w:val="18"/>
                <w:lang w:val="en-US"/>
              </w:rPr>
            </w:pPr>
            <w:r w:rsidRPr="00EA5352">
              <w:rPr>
                <w:rFonts w:ascii="Arial"/>
                <w:b/>
                <w:bCs/>
                <w:sz w:val="18"/>
                <w:szCs w:val="18"/>
                <w:lang w:val="en-US"/>
              </w:rPr>
              <w:t>Catherine North</w:t>
            </w:r>
          </w:p>
        </w:tc>
        <w:tc>
          <w:tcPr>
            <w:tcW w:w="1559" w:type="dxa"/>
            <w:tcBorders>
              <w:top w:val="single" w:sz="4" w:space="0" w:color="000000"/>
              <w:left w:val="single" w:sz="4" w:space="0" w:color="000000"/>
              <w:bottom w:val="single" w:sz="4" w:space="0" w:color="000000"/>
              <w:right w:val="single" w:sz="4" w:space="0" w:color="000000"/>
            </w:tcBorders>
          </w:tcPr>
          <w:p w14:paraId="20061A17" w14:textId="5D5B29D8" w:rsidR="002266AE" w:rsidRPr="005F3CEF" w:rsidRDefault="005F3CEF" w:rsidP="00C90272">
            <w:pPr>
              <w:pStyle w:val="Body"/>
              <w:tabs>
                <w:tab w:val="left" w:pos="6300"/>
              </w:tabs>
              <w:spacing w:after="0" w:line="240" w:lineRule="auto"/>
              <w:rPr>
                <w:rFonts w:ascii="Arial"/>
                <w:b/>
                <w:bCs/>
                <w:sz w:val="16"/>
                <w:szCs w:val="16"/>
                <w:lang w:val="en-US"/>
              </w:rPr>
            </w:pPr>
            <w:r w:rsidRPr="005F3CEF">
              <w:rPr>
                <w:rFonts w:ascii="Arial"/>
                <w:b/>
                <w:bCs/>
                <w:sz w:val="16"/>
                <w:szCs w:val="16"/>
                <w:lang w:val="en-US"/>
              </w:rPr>
              <w:t xml:space="preserve">COG </w:t>
            </w:r>
            <w:r w:rsidRPr="005F3CEF">
              <w:rPr>
                <w:rFonts w:ascii="Arial"/>
                <w:b/>
                <w:bCs/>
                <w:sz w:val="16"/>
                <w:szCs w:val="16"/>
                <w:lang w:val="en-US"/>
              </w:rPr>
              <w:t>–</w:t>
            </w:r>
            <w:r w:rsidRPr="005F3CEF">
              <w:rPr>
                <w:rFonts w:ascii="Arial"/>
                <w:b/>
                <w:bCs/>
                <w:sz w:val="16"/>
                <w:szCs w:val="16"/>
                <w:lang w:val="en-US"/>
              </w:rPr>
              <w:t xml:space="preserve"> Jackie Williams</w:t>
            </w:r>
          </w:p>
        </w:tc>
      </w:tr>
      <w:tr w:rsidR="00906E09" w14:paraId="1B5E4ADE" w14:textId="209785CA" w:rsidTr="004978F8">
        <w:trPr>
          <w:trHeight w:val="282"/>
        </w:trPr>
        <w:tc>
          <w:tcPr>
            <w:tcW w:w="112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3796483E" w14:textId="77777777" w:rsidR="00906E09" w:rsidRPr="002266AE" w:rsidRDefault="00906E09" w:rsidP="00906E09">
            <w:pPr>
              <w:pStyle w:val="Body"/>
              <w:tabs>
                <w:tab w:val="left" w:pos="6300"/>
              </w:tabs>
              <w:spacing w:after="0" w:line="240" w:lineRule="auto"/>
              <w:rPr>
                <w:rFonts w:ascii="Arial"/>
                <w:lang w:val="en-US"/>
              </w:rPr>
            </w:pPr>
            <w:r w:rsidRPr="002266AE">
              <w:rPr>
                <w:rFonts w:ascii="Arial"/>
                <w:lang w:val="en-US"/>
              </w:rPr>
              <w:t xml:space="preserve">Priority 4: </w:t>
            </w:r>
          </w:p>
        </w:tc>
        <w:tc>
          <w:tcPr>
            <w:tcW w:w="1701" w:type="dxa"/>
            <w:tcBorders>
              <w:top w:val="single" w:sz="4" w:space="0" w:color="000000"/>
              <w:left w:val="single" w:sz="4" w:space="0" w:color="000000"/>
              <w:bottom w:val="single" w:sz="4" w:space="0" w:color="000000"/>
              <w:right w:val="single" w:sz="4" w:space="0" w:color="000000"/>
            </w:tcBorders>
          </w:tcPr>
          <w:p w14:paraId="4B047DD0" w14:textId="77777777" w:rsidR="00906E09" w:rsidRPr="00906E09" w:rsidRDefault="00906E09" w:rsidP="00906E09">
            <w:pPr>
              <w:pStyle w:val="Body"/>
              <w:tabs>
                <w:tab w:val="left" w:pos="6300"/>
              </w:tabs>
              <w:spacing w:after="0" w:line="240" w:lineRule="auto"/>
              <w:rPr>
                <w:rFonts w:ascii="Arial"/>
                <w:b/>
                <w:bCs/>
                <w:sz w:val="18"/>
                <w:szCs w:val="18"/>
                <w:lang w:val="en-US"/>
              </w:rPr>
            </w:pPr>
            <w:r w:rsidRPr="00906E09">
              <w:rPr>
                <w:rFonts w:ascii="Arial"/>
                <w:b/>
                <w:bCs/>
                <w:sz w:val="18"/>
                <w:szCs w:val="18"/>
                <w:lang w:val="en-US"/>
              </w:rPr>
              <w:t>Priority 4:</w:t>
            </w:r>
          </w:p>
          <w:p w14:paraId="0836FF80" w14:textId="212CB410" w:rsidR="00906E09" w:rsidRPr="00906E09" w:rsidRDefault="00906E09" w:rsidP="00906E09">
            <w:pPr>
              <w:pStyle w:val="Body"/>
              <w:tabs>
                <w:tab w:val="left" w:pos="6300"/>
              </w:tabs>
              <w:spacing w:after="0" w:line="240" w:lineRule="auto"/>
              <w:rPr>
                <w:rFonts w:ascii="Arial"/>
                <w:b/>
                <w:bCs/>
                <w:sz w:val="14"/>
                <w:szCs w:val="14"/>
                <w:lang w:val="en-US"/>
              </w:rPr>
            </w:pPr>
            <w:r w:rsidRPr="00906E09">
              <w:rPr>
                <w:rFonts w:ascii="Arial"/>
                <w:b/>
                <w:bCs/>
                <w:sz w:val="14"/>
                <w:szCs w:val="14"/>
                <w:lang w:val="en-US"/>
              </w:rPr>
              <w:t xml:space="preserve"> </w:t>
            </w:r>
            <w:r w:rsidRPr="00906E09">
              <w:rPr>
                <w:rFonts w:ascii="Arial" w:eastAsia="Times New Roman"/>
                <w:b/>
                <w:bCs/>
                <w:sz w:val="14"/>
                <w:szCs w:val="14"/>
                <w:u w:color="FFFFFF"/>
                <w:lang w:val="en-US"/>
              </w:rPr>
              <w:t>To develop Curriculum for Wales via effective, sustainable cluster working</w:t>
            </w:r>
          </w:p>
        </w:tc>
        <w:tc>
          <w:tcPr>
            <w:tcW w:w="9214" w:type="dxa"/>
            <w:tcBorders>
              <w:top w:val="single" w:sz="4" w:space="0" w:color="000000"/>
              <w:left w:val="single" w:sz="4" w:space="0" w:color="000000"/>
              <w:bottom w:val="single" w:sz="4" w:space="0" w:color="000000"/>
              <w:right w:val="single" w:sz="4" w:space="0" w:color="000000"/>
            </w:tcBorders>
          </w:tcPr>
          <w:p w14:paraId="06C173F7" w14:textId="4CD48E54" w:rsidR="00FE26BB" w:rsidRPr="00FE26BB" w:rsidRDefault="00FE26BB" w:rsidP="00FE26BB">
            <w:pPr>
              <w:pStyle w:val="NoSpacing"/>
              <w:numPr>
                <w:ilvl w:val="0"/>
                <w:numId w:val="6"/>
              </w:numPr>
              <w:rPr>
                <w:rFonts w:ascii="Arial" w:hAnsi="Arial" w:cs="Arial"/>
                <w:sz w:val="16"/>
                <w:szCs w:val="16"/>
                <w:bdr w:val="none" w:sz="0" w:space="0" w:color="auto"/>
                <w:lang w:val="en-GB" w:eastAsia="en-GB"/>
              </w:rPr>
            </w:pPr>
            <w:r w:rsidRPr="00FE26BB">
              <w:rPr>
                <w:rFonts w:ascii="Arial" w:hAnsi="Arial" w:cs="Arial"/>
                <w:sz w:val="16"/>
                <w:szCs w:val="16"/>
              </w:rPr>
              <w:t>To ensure a shared understanding of Curriculum for Wales and a consistent approach to curriculum design across the cluster.</w:t>
            </w:r>
          </w:p>
          <w:p w14:paraId="468A7ECE" w14:textId="116513F4" w:rsidR="00FE26BB" w:rsidRPr="00FE26BB" w:rsidRDefault="00FE26BB" w:rsidP="00FE26BB">
            <w:pPr>
              <w:pStyle w:val="NoSpacing"/>
              <w:numPr>
                <w:ilvl w:val="0"/>
                <w:numId w:val="6"/>
              </w:numPr>
              <w:rPr>
                <w:rFonts w:ascii="Arial" w:hAnsi="Arial" w:cs="Arial"/>
                <w:sz w:val="16"/>
                <w:szCs w:val="16"/>
              </w:rPr>
            </w:pPr>
            <w:r w:rsidRPr="00FE26BB">
              <w:rPr>
                <w:rFonts w:ascii="Arial" w:hAnsi="Arial" w:cs="Arial"/>
                <w:sz w:val="16"/>
                <w:szCs w:val="16"/>
              </w:rPr>
              <w:t>To strengthen progression and transition for learners by working collaboratively across primary and secondary phases.</w:t>
            </w:r>
          </w:p>
          <w:p w14:paraId="4A2F87E4" w14:textId="6DBB2D49" w:rsidR="00FE26BB" w:rsidRPr="00FE26BB" w:rsidRDefault="00FE26BB" w:rsidP="00FE26BB">
            <w:pPr>
              <w:pStyle w:val="NoSpacing"/>
              <w:numPr>
                <w:ilvl w:val="0"/>
                <w:numId w:val="6"/>
              </w:numPr>
              <w:rPr>
                <w:rFonts w:ascii="Arial" w:hAnsi="Arial" w:cs="Arial"/>
                <w:sz w:val="16"/>
                <w:szCs w:val="16"/>
              </w:rPr>
            </w:pPr>
            <w:r w:rsidRPr="00FE26BB">
              <w:rPr>
                <w:rFonts w:ascii="Arial" w:hAnsi="Arial" w:cs="Arial"/>
                <w:sz w:val="16"/>
                <w:szCs w:val="16"/>
              </w:rPr>
              <w:t>To improve professional learning through the sharing of expertise, resources and effective practice between schools.</w:t>
            </w:r>
          </w:p>
          <w:p w14:paraId="2A12CA4F" w14:textId="206215BE" w:rsidR="00906E09" w:rsidRPr="00FE26BB" w:rsidRDefault="00FE26BB" w:rsidP="00FE26BB">
            <w:pPr>
              <w:pStyle w:val="NoSpacing"/>
              <w:numPr>
                <w:ilvl w:val="0"/>
                <w:numId w:val="6"/>
              </w:numPr>
              <w:rPr>
                <w:rFonts w:ascii="Arial" w:hAnsi="Arial" w:cs="Arial"/>
                <w:sz w:val="16"/>
                <w:szCs w:val="16"/>
              </w:rPr>
            </w:pPr>
            <w:r w:rsidRPr="00FE26BB">
              <w:rPr>
                <w:rFonts w:ascii="Arial" w:hAnsi="Arial" w:cs="Arial"/>
                <w:sz w:val="16"/>
                <w:szCs w:val="16"/>
              </w:rPr>
              <w:t>To develop sustainable systems of collaboration that enhance curriculum quality</w:t>
            </w:r>
          </w:p>
        </w:tc>
        <w:tc>
          <w:tcPr>
            <w:tcW w:w="1276" w:type="dxa"/>
            <w:tcBorders>
              <w:top w:val="single" w:sz="4" w:space="0" w:color="000000"/>
              <w:left w:val="single" w:sz="4" w:space="0" w:color="000000"/>
              <w:bottom w:val="single" w:sz="4" w:space="0" w:color="000000"/>
              <w:right w:val="single" w:sz="4" w:space="0" w:color="000000"/>
            </w:tcBorders>
          </w:tcPr>
          <w:p w14:paraId="4586D119" w14:textId="18232D89" w:rsidR="00906E09" w:rsidRDefault="00FE26BB" w:rsidP="00906E09">
            <w:pPr>
              <w:pStyle w:val="Body"/>
              <w:tabs>
                <w:tab w:val="left" w:pos="6300"/>
              </w:tabs>
              <w:spacing w:after="0" w:line="240" w:lineRule="auto"/>
              <w:rPr>
                <w:rFonts w:ascii="Arial"/>
                <w:b/>
                <w:bCs/>
                <w:sz w:val="24"/>
                <w:szCs w:val="24"/>
                <w:lang w:val="en-US"/>
              </w:rPr>
            </w:pPr>
            <w:r w:rsidRPr="00EA5352">
              <w:rPr>
                <w:rFonts w:ascii="Arial"/>
                <w:b/>
                <w:bCs/>
                <w:sz w:val="18"/>
                <w:szCs w:val="18"/>
                <w:lang w:val="en-US"/>
              </w:rPr>
              <w:t>Catherine North</w:t>
            </w:r>
          </w:p>
        </w:tc>
        <w:tc>
          <w:tcPr>
            <w:tcW w:w="1559" w:type="dxa"/>
            <w:tcBorders>
              <w:top w:val="single" w:sz="4" w:space="0" w:color="000000"/>
              <w:left w:val="single" w:sz="4" w:space="0" w:color="000000"/>
              <w:bottom w:val="single" w:sz="4" w:space="0" w:color="000000"/>
              <w:right w:val="single" w:sz="4" w:space="0" w:color="000000"/>
            </w:tcBorders>
          </w:tcPr>
          <w:p w14:paraId="6FF45CD0" w14:textId="1B37371F" w:rsidR="00906E09" w:rsidRDefault="000D0BAA" w:rsidP="00906E09">
            <w:pPr>
              <w:pStyle w:val="Body"/>
              <w:tabs>
                <w:tab w:val="left" w:pos="6300"/>
              </w:tabs>
              <w:spacing w:after="0" w:line="240" w:lineRule="auto"/>
              <w:rPr>
                <w:rFonts w:ascii="Arial"/>
                <w:b/>
                <w:bCs/>
                <w:sz w:val="24"/>
                <w:szCs w:val="24"/>
                <w:lang w:val="en-US"/>
              </w:rPr>
            </w:pPr>
            <w:r w:rsidRPr="005F3CEF">
              <w:rPr>
                <w:rFonts w:ascii="Arial"/>
                <w:b/>
                <w:bCs/>
                <w:sz w:val="16"/>
                <w:szCs w:val="16"/>
                <w:lang w:val="en-US"/>
              </w:rPr>
              <w:t xml:space="preserve">COG </w:t>
            </w:r>
            <w:r w:rsidRPr="005F3CEF">
              <w:rPr>
                <w:rFonts w:ascii="Arial"/>
                <w:b/>
                <w:bCs/>
                <w:sz w:val="16"/>
                <w:szCs w:val="16"/>
                <w:lang w:val="en-US"/>
              </w:rPr>
              <w:t>–</w:t>
            </w:r>
            <w:r w:rsidRPr="005F3CEF">
              <w:rPr>
                <w:rFonts w:ascii="Arial"/>
                <w:b/>
                <w:bCs/>
                <w:sz w:val="16"/>
                <w:szCs w:val="16"/>
                <w:lang w:val="en-US"/>
              </w:rPr>
              <w:t xml:space="preserve"> Jackie Williams</w:t>
            </w:r>
          </w:p>
        </w:tc>
      </w:tr>
    </w:tbl>
    <w:p w14:paraId="0CFD8010" w14:textId="77777777" w:rsidR="00EF45CF" w:rsidRDefault="00EF45CF" w:rsidP="00B71B92">
      <w:pPr>
        <w:pStyle w:val="Body"/>
        <w:widowControl w:val="0"/>
        <w:tabs>
          <w:tab w:val="left" w:pos="6300"/>
        </w:tabs>
        <w:rPr>
          <w:rFonts w:ascii="Arial" w:eastAsia="Arial" w:hAnsi="Arial" w:cs="Arial"/>
          <w:b/>
          <w:bCs/>
          <w:sz w:val="32"/>
          <w:szCs w:val="32"/>
          <w:u w:val="single" w:color="6600CC"/>
        </w:rPr>
      </w:pPr>
    </w:p>
    <w:p w14:paraId="3784A542" w14:textId="77777777" w:rsidR="002E52F0" w:rsidRDefault="002E52F0">
      <w:pPr>
        <w:pStyle w:val="Body"/>
        <w:tabs>
          <w:tab w:val="left" w:pos="6300"/>
        </w:tabs>
        <w:rPr>
          <w:rFonts w:ascii="Arial" w:eastAsia="Arial" w:hAnsi="Arial" w:cs="Arial"/>
          <w:b/>
          <w:bCs/>
          <w:color w:val="6600CC"/>
          <w:sz w:val="28"/>
          <w:szCs w:val="28"/>
          <w:u w:color="6600CC"/>
        </w:rPr>
      </w:pPr>
    </w:p>
    <w:p w14:paraId="1857836E" w14:textId="77777777" w:rsidR="00A00367" w:rsidRDefault="00A00367">
      <w:pPr>
        <w:pStyle w:val="Body"/>
        <w:tabs>
          <w:tab w:val="left" w:pos="6300"/>
        </w:tabs>
        <w:rPr>
          <w:rFonts w:ascii="Arial" w:eastAsia="Arial" w:hAnsi="Arial" w:cs="Arial"/>
          <w:b/>
          <w:bCs/>
          <w:color w:val="6600CC"/>
          <w:sz w:val="28"/>
          <w:szCs w:val="28"/>
          <w:u w:color="6600CC"/>
        </w:rPr>
      </w:pPr>
    </w:p>
    <w:p w14:paraId="56993E3E" w14:textId="77777777" w:rsidR="004C3498" w:rsidRDefault="004C3498" w:rsidP="003B2BD6">
      <w:pPr>
        <w:pStyle w:val="Body"/>
        <w:widowControl w:val="0"/>
        <w:tabs>
          <w:tab w:val="left" w:pos="6300"/>
        </w:tabs>
        <w:jc w:val="center"/>
        <w:rPr>
          <w:rFonts w:ascii="Arial"/>
          <w:b/>
          <w:bCs/>
          <w:sz w:val="32"/>
          <w:szCs w:val="32"/>
          <w:u w:color="6600CC"/>
          <w:lang w:val="en-US"/>
        </w:rPr>
      </w:pPr>
    </w:p>
    <w:p w14:paraId="45F62813" w14:textId="77777777" w:rsidR="00170C0F" w:rsidRDefault="00170C0F" w:rsidP="00DB047F">
      <w:pPr>
        <w:pStyle w:val="Body"/>
        <w:widowControl w:val="0"/>
        <w:tabs>
          <w:tab w:val="left" w:pos="6300"/>
        </w:tabs>
        <w:rPr>
          <w:rFonts w:ascii="Arial"/>
          <w:b/>
          <w:bCs/>
          <w:sz w:val="32"/>
          <w:szCs w:val="32"/>
          <w:u w:color="6600CC"/>
          <w:lang w:val="en-US"/>
        </w:rPr>
      </w:pPr>
    </w:p>
    <w:p w14:paraId="33D26331" w14:textId="77777777" w:rsidR="000E1B8F" w:rsidRDefault="000E1B8F" w:rsidP="0084310F">
      <w:pPr>
        <w:pStyle w:val="Body"/>
        <w:widowControl w:val="0"/>
        <w:tabs>
          <w:tab w:val="left" w:pos="6300"/>
        </w:tabs>
        <w:jc w:val="center"/>
        <w:rPr>
          <w:rFonts w:ascii="Arial"/>
          <w:b/>
          <w:bCs/>
          <w:sz w:val="32"/>
          <w:szCs w:val="32"/>
          <w:u w:color="6600CC"/>
          <w:lang w:val="en-US"/>
        </w:rPr>
      </w:pPr>
    </w:p>
    <w:p w14:paraId="51E82329" w14:textId="77777777" w:rsidR="000E1B8F" w:rsidRDefault="000E1B8F" w:rsidP="0084310F">
      <w:pPr>
        <w:pStyle w:val="Body"/>
        <w:widowControl w:val="0"/>
        <w:tabs>
          <w:tab w:val="left" w:pos="6300"/>
        </w:tabs>
        <w:jc w:val="center"/>
        <w:rPr>
          <w:rFonts w:ascii="Arial"/>
          <w:b/>
          <w:bCs/>
          <w:sz w:val="32"/>
          <w:szCs w:val="32"/>
          <w:u w:color="6600CC"/>
          <w:lang w:val="en-US"/>
        </w:rPr>
      </w:pPr>
    </w:p>
    <w:p w14:paraId="145E969F" w14:textId="77777777" w:rsidR="000E1B8F" w:rsidRDefault="000E1B8F" w:rsidP="0084310F">
      <w:pPr>
        <w:pStyle w:val="Body"/>
        <w:widowControl w:val="0"/>
        <w:tabs>
          <w:tab w:val="left" w:pos="6300"/>
        </w:tabs>
        <w:jc w:val="center"/>
        <w:rPr>
          <w:rFonts w:ascii="Arial"/>
          <w:b/>
          <w:bCs/>
          <w:sz w:val="32"/>
          <w:szCs w:val="32"/>
          <w:u w:color="6600CC"/>
          <w:lang w:val="en-US"/>
        </w:rPr>
      </w:pPr>
    </w:p>
    <w:p w14:paraId="231E678A" w14:textId="77777777" w:rsidR="000E1B8F" w:rsidRDefault="000E1B8F" w:rsidP="0084310F">
      <w:pPr>
        <w:pStyle w:val="Body"/>
        <w:widowControl w:val="0"/>
        <w:tabs>
          <w:tab w:val="left" w:pos="6300"/>
        </w:tabs>
        <w:jc w:val="center"/>
        <w:rPr>
          <w:rFonts w:ascii="Arial"/>
          <w:b/>
          <w:bCs/>
          <w:sz w:val="32"/>
          <w:szCs w:val="32"/>
          <w:u w:color="6600CC"/>
          <w:lang w:val="en-US"/>
        </w:rPr>
      </w:pPr>
    </w:p>
    <w:p w14:paraId="4888CEDC" w14:textId="77777777" w:rsidR="000E1B8F" w:rsidRDefault="000E1B8F" w:rsidP="0084310F">
      <w:pPr>
        <w:pStyle w:val="Body"/>
        <w:widowControl w:val="0"/>
        <w:tabs>
          <w:tab w:val="left" w:pos="6300"/>
        </w:tabs>
        <w:jc w:val="center"/>
        <w:rPr>
          <w:rFonts w:ascii="Arial"/>
          <w:b/>
          <w:bCs/>
          <w:sz w:val="32"/>
          <w:szCs w:val="32"/>
          <w:u w:color="6600CC"/>
          <w:lang w:val="en-US"/>
        </w:rPr>
      </w:pPr>
    </w:p>
    <w:p w14:paraId="6FBBD9D5" w14:textId="77777777" w:rsidR="000E1B8F" w:rsidRDefault="000E1B8F" w:rsidP="0084310F">
      <w:pPr>
        <w:pStyle w:val="Body"/>
        <w:widowControl w:val="0"/>
        <w:tabs>
          <w:tab w:val="left" w:pos="6300"/>
        </w:tabs>
        <w:jc w:val="center"/>
        <w:rPr>
          <w:rFonts w:ascii="Arial"/>
          <w:b/>
          <w:bCs/>
          <w:sz w:val="32"/>
          <w:szCs w:val="32"/>
          <w:u w:color="6600CC"/>
          <w:lang w:val="en-US"/>
        </w:rPr>
      </w:pPr>
    </w:p>
    <w:p w14:paraId="7608E5DF" w14:textId="77777777" w:rsidR="000E1B8F" w:rsidRDefault="000E1B8F" w:rsidP="0084310F">
      <w:pPr>
        <w:pStyle w:val="Body"/>
        <w:widowControl w:val="0"/>
        <w:tabs>
          <w:tab w:val="left" w:pos="6300"/>
        </w:tabs>
        <w:jc w:val="center"/>
        <w:rPr>
          <w:rFonts w:ascii="Arial"/>
          <w:b/>
          <w:bCs/>
          <w:sz w:val="32"/>
          <w:szCs w:val="32"/>
          <w:u w:color="6600CC"/>
          <w:lang w:val="en-US"/>
        </w:rPr>
      </w:pPr>
    </w:p>
    <w:p w14:paraId="78DAD08C" w14:textId="77777777" w:rsidR="000E1B8F" w:rsidRDefault="000E1B8F" w:rsidP="0084310F">
      <w:pPr>
        <w:pStyle w:val="Body"/>
        <w:widowControl w:val="0"/>
        <w:tabs>
          <w:tab w:val="left" w:pos="6300"/>
        </w:tabs>
        <w:jc w:val="center"/>
        <w:rPr>
          <w:rFonts w:ascii="Arial"/>
          <w:b/>
          <w:bCs/>
          <w:sz w:val="32"/>
          <w:szCs w:val="32"/>
          <w:u w:color="6600CC"/>
          <w:lang w:val="en-US"/>
        </w:rPr>
      </w:pPr>
    </w:p>
    <w:p w14:paraId="210F5640" w14:textId="77777777" w:rsidR="000E1B8F" w:rsidRDefault="000E1B8F" w:rsidP="0084310F">
      <w:pPr>
        <w:pStyle w:val="Body"/>
        <w:widowControl w:val="0"/>
        <w:tabs>
          <w:tab w:val="left" w:pos="6300"/>
        </w:tabs>
        <w:jc w:val="center"/>
        <w:rPr>
          <w:rFonts w:ascii="Arial"/>
          <w:b/>
          <w:bCs/>
          <w:sz w:val="32"/>
          <w:szCs w:val="32"/>
          <w:u w:color="6600CC"/>
          <w:lang w:val="en-US"/>
        </w:rPr>
      </w:pPr>
    </w:p>
    <w:p w14:paraId="32F4172D" w14:textId="77777777" w:rsidR="000E1B8F" w:rsidRDefault="000E1B8F" w:rsidP="0084310F">
      <w:pPr>
        <w:pStyle w:val="Body"/>
        <w:widowControl w:val="0"/>
        <w:tabs>
          <w:tab w:val="left" w:pos="6300"/>
        </w:tabs>
        <w:jc w:val="center"/>
        <w:rPr>
          <w:rFonts w:ascii="Arial"/>
          <w:b/>
          <w:bCs/>
          <w:sz w:val="32"/>
          <w:szCs w:val="32"/>
          <w:u w:color="6600CC"/>
          <w:lang w:val="en-US"/>
        </w:rPr>
      </w:pPr>
    </w:p>
    <w:p w14:paraId="05A9473C" w14:textId="77777777" w:rsidR="000E1B8F" w:rsidRDefault="000E1B8F" w:rsidP="0084310F">
      <w:pPr>
        <w:pStyle w:val="Body"/>
        <w:widowControl w:val="0"/>
        <w:tabs>
          <w:tab w:val="left" w:pos="6300"/>
        </w:tabs>
        <w:jc w:val="center"/>
        <w:rPr>
          <w:rFonts w:ascii="Arial"/>
          <w:b/>
          <w:bCs/>
          <w:sz w:val="32"/>
          <w:szCs w:val="32"/>
          <w:u w:color="6600CC"/>
          <w:lang w:val="en-US"/>
        </w:rPr>
      </w:pPr>
    </w:p>
    <w:p w14:paraId="7059C4A3" w14:textId="3E220E2B" w:rsidR="000110BF" w:rsidRDefault="00FD6BE8" w:rsidP="0084310F">
      <w:pPr>
        <w:pStyle w:val="Body"/>
        <w:widowControl w:val="0"/>
        <w:tabs>
          <w:tab w:val="left" w:pos="6300"/>
        </w:tabs>
        <w:jc w:val="center"/>
        <w:rPr>
          <w:rFonts w:ascii="Arial" w:eastAsia="Arial" w:hAnsi="Arial" w:cs="Arial"/>
          <w:b/>
          <w:bCs/>
          <w:color w:val="6600CC"/>
          <w:sz w:val="32"/>
          <w:szCs w:val="32"/>
          <w:u w:val="single" w:color="6600CC"/>
        </w:rPr>
      </w:pPr>
      <w:r>
        <w:rPr>
          <w:rFonts w:ascii="Arial"/>
          <w:b/>
          <w:bCs/>
          <w:sz w:val="32"/>
          <w:szCs w:val="32"/>
          <w:u w:color="6600CC"/>
          <w:lang w:val="en-US"/>
        </w:rPr>
        <w:lastRenderedPageBreak/>
        <w:t>Pri</w:t>
      </w:r>
      <w:r w:rsidR="003B2BD6">
        <w:rPr>
          <w:rFonts w:ascii="Arial"/>
          <w:b/>
          <w:bCs/>
          <w:sz w:val="32"/>
          <w:szCs w:val="32"/>
          <w:u w:color="6600CC"/>
          <w:lang w:val="en-US"/>
        </w:rPr>
        <w:t>orities for 20</w:t>
      </w:r>
      <w:r w:rsidR="00170C0F">
        <w:rPr>
          <w:rFonts w:ascii="Arial"/>
          <w:b/>
          <w:bCs/>
          <w:sz w:val="32"/>
          <w:szCs w:val="32"/>
          <w:u w:color="6600CC"/>
          <w:lang w:val="en-US"/>
        </w:rPr>
        <w:t>26</w:t>
      </w:r>
      <w:r>
        <w:rPr>
          <w:rFonts w:ascii="Arial"/>
          <w:b/>
          <w:bCs/>
          <w:sz w:val="32"/>
          <w:szCs w:val="32"/>
          <w:u w:color="6600CC"/>
          <w:lang w:val="en-US"/>
        </w:rPr>
        <w:t xml:space="preserve"> </w:t>
      </w:r>
      <w:r>
        <w:rPr>
          <w:rFonts w:hAnsi="Arial"/>
          <w:b/>
          <w:bCs/>
          <w:sz w:val="32"/>
          <w:szCs w:val="32"/>
          <w:u w:color="6600CC"/>
          <w:lang w:val="en-US"/>
        </w:rPr>
        <w:t>–</w:t>
      </w:r>
      <w:r>
        <w:rPr>
          <w:rFonts w:hAnsi="Arial"/>
          <w:b/>
          <w:bCs/>
          <w:sz w:val="32"/>
          <w:szCs w:val="32"/>
          <w:u w:color="6600CC"/>
          <w:lang w:val="en-US"/>
        </w:rPr>
        <w:t xml:space="preserve"> </w:t>
      </w:r>
      <w:r w:rsidR="003B2BD6">
        <w:rPr>
          <w:rFonts w:ascii="Arial"/>
          <w:b/>
          <w:bCs/>
          <w:sz w:val="32"/>
          <w:szCs w:val="32"/>
          <w:u w:color="6600CC"/>
        </w:rPr>
        <w:t>20</w:t>
      </w:r>
      <w:r w:rsidR="00170C0F">
        <w:rPr>
          <w:rFonts w:ascii="Arial"/>
          <w:b/>
          <w:bCs/>
          <w:sz w:val="32"/>
          <w:szCs w:val="32"/>
          <w:u w:color="6600CC"/>
        </w:rPr>
        <w:t>27</w:t>
      </w:r>
    </w:p>
    <w:tbl>
      <w:tblPr>
        <w:tblW w:w="1555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20"/>
        <w:gridCol w:w="2736"/>
        <w:gridCol w:w="633"/>
        <w:gridCol w:w="642"/>
        <w:gridCol w:w="851"/>
        <w:gridCol w:w="2397"/>
        <w:gridCol w:w="154"/>
        <w:gridCol w:w="772"/>
        <w:gridCol w:w="1780"/>
        <w:gridCol w:w="1183"/>
        <w:gridCol w:w="1510"/>
        <w:gridCol w:w="1134"/>
        <w:gridCol w:w="1246"/>
      </w:tblGrid>
      <w:tr w:rsidR="00377D47" w14:paraId="15F5B15A" w14:textId="77777777" w:rsidTr="00E46553">
        <w:trPr>
          <w:trHeight w:val="482"/>
          <w:jc w:val="center"/>
        </w:trPr>
        <w:tc>
          <w:tcPr>
            <w:tcW w:w="8705" w:type="dxa"/>
            <w:gridSpan w:val="8"/>
            <w:vMerge w:val="restart"/>
            <w:tcBorders>
              <w:top w:val="single" w:sz="4" w:space="0" w:color="000000"/>
              <w:left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74696641" w14:textId="77777777" w:rsidR="00377D47" w:rsidRDefault="00377D47" w:rsidP="00E46553">
            <w:pPr>
              <w:pStyle w:val="Body"/>
              <w:rPr>
                <w:rFonts w:ascii="Arial" w:eastAsia="Arial" w:hAnsi="Arial" w:cs="Arial"/>
                <w:b/>
                <w:bCs/>
                <w:lang w:val="en-US"/>
              </w:rPr>
            </w:pPr>
            <w:r>
              <w:rPr>
                <w:rFonts w:ascii="Arial"/>
                <w:b/>
                <w:bCs/>
                <w:u w:color="FFFFFF"/>
                <w:lang w:val="en-US"/>
              </w:rPr>
              <w:t>Priority</w:t>
            </w:r>
            <w:r>
              <w:rPr>
                <w:rFonts w:ascii="Arial"/>
                <w:b/>
                <w:bCs/>
                <w:lang w:val="en-US"/>
              </w:rPr>
              <w:t xml:space="preserve"> 1</w:t>
            </w:r>
          </w:p>
          <w:p w14:paraId="0A84B185" w14:textId="77777777" w:rsidR="00377D47" w:rsidRPr="005E7D8A" w:rsidRDefault="00377D47" w:rsidP="00E46553">
            <w:pPr>
              <w:pStyle w:val="Body"/>
              <w:rPr>
                <w:sz w:val="18"/>
                <w:szCs w:val="18"/>
              </w:rPr>
            </w:pPr>
            <w:r w:rsidRPr="00AF104E">
              <w:rPr>
                <w:rFonts w:ascii="Arial" w:hAnsi="Arial" w:cs="Arial"/>
                <w:sz w:val="18"/>
                <w:szCs w:val="18"/>
                <w:bdr w:val="none" w:sz="0" w:space="0" w:color="auto"/>
              </w:rPr>
              <w:t>Improve most pupils reasoning and problem-solving skills through embedding new teaching approaches across the school.</w:t>
            </w:r>
          </w:p>
        </w:tc>
        <w:tc>
          <w:tcPr>
            <w:tcW w:w="6853"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1F9AEFFE" w14:textId="77777777" w:rsidR="00377D47" w:rsidRPr="0061049D" w:rsidRDefault="00377D47" w:rsidP="00E46553">
            <w:pPr>
              <w:pStyle w:val="Body"/>
              <w:rPr>
                <w:rFonts w:ascii="Arial"/>
                <w:bCs/>
                <w:sz w:val="20"/>
                <w:szCs w:val="20"/>
                <w:u w:color="FFFFFF"/>
                <w:lang w:val="en-US"/>
              </w:rPr>
            </w:pPr>
            <w:r>
              <w:rPr>
                <w:rFonts w:ascii="Arial"/>
                <w:b/>
                <w:bCs/>
                <w:u w:color="FFFFFF"/>
                <w:lang w:val="en-US"/>
              </w:rPr>
              <w:t>Link to Estyn Inspection Area(s)</w:t>
            </w:r>
          </w:p>
        </w:tc>
      </w:tr>
      <w:tr w:rsidR="00377D47" w14:paraId="74D26554" w14:textId="77777777" w:rsidTr="00E46553">
        <w:trPr>
          <w:trHeight w:val="250"/>
          <w:jc w:val="center"/>
        </w:trPr>
        <w:tc>
          <w:tcPr>
            <w:tcW w:w="8705" w:type="dxa"/>
            <w:gridSpan w:val="8"/>
            <w:vMerge/>
            <w:tcBorders>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0DA18784" w14:textId="77777777" w:rsidR="00377D47" w:rsidRDefault="00377D47" w:rsidP="00E46553">
            <w:pPr>
              <w:pStyle w:val="Body"/>
              <w:rPr>
                <w:rFonts w:ascii="Arial"/>
                <w:b/>
                <w:bCs/>
                <w:u w:color="FFFFFF"/>
                <w:lang w:val="en-US"/>
              </w:rPr>
            </w:pPr>
          </w:p>
        </w:tc>
        <w:tc>
          <w:tcPr>
            <w:tcW w:w="6853"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08D880D0" w14:textId="77777777" w:rsidR="00377D47" w:rsidRDefault="00377D47" w:rsidP="00E46553">
            <w:pPr>
              <w:pStyle w:val="Body"/>
              <w:rPr>
                <w:rFonts w:ascii="Arial"/>
                <w:b/>
                <w:bCs/>
                <w:u w:color="FFFFFF"/>
                <w:lang w:val="en-US"/>
              </w:rPr>
            </w:pPr>
            <w:r>
              <w:rPr>
                <w:rFonts w:ascii="Arial"/>
                <w:b/>
                <w:bCs/>
                <w:u w:color="FFFFFF"/>
                <w:lang w:val="en-US"/>
              </w:rPr>
              <w:t xml:space="preserve">SLT Priority Lead: HT Catherine North </w:t>
            </w:r>
          </w:p>
        </w:tc>
      </w:tr>
      <w:tr w:rsidR="00377D47" w14:paraId="2B7752A8" w14:textId="77777777" w:rsidTr="00E46553">
        <w:trPr>
          <w:trHeight w:val="1193"/>
          <w:jc w:val="center"/>
        </w:trPr>
        <w:tc>
          <w:tcPr>
            <w:tcW w:w="15558" w:type="dxa"/>
            <w:gridSpan w:val="1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864971" w14:textId="77777777" w:rsidR="00377D47" w:rsidRPr="008279D5" w:rsidRDefault="00377D47" w:rsidP="00E46553">
            <w:pPr>
              <w:rPr>
                <w:rFonts w:ascii="Arial" w:hAnsi="Arial" w:cs="Arial"/>
                <w:b/>
                <w:bCs/>
                <w:sz w:val="22"/>
                <w:szCs w:val="22"/>
              </w:rPr>
            </w:pPr>
            <w:r w:rsidRPr="008279D5">
              <w:rPr>
                <w:rFonts w:ascii="Arial" w:hAnsi="Arial" w:cs="Arial"/>
                <w:b/>
                <w:bCs/>
                <w:sz w:val="22"/>
                <w:szCs w:val="22"/>
              </w:rPr>
              <w:t>Success criteria:</w:t>
            </w:r>
          </w:p>
          <w:p w14:paraId="28BC4CB1" w14:textId="77777777" w:rsidR="00377D47" w:rsidRPr="00AC309A" w:rsidRDefault="00377D47" w:rsidP="00377D4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w:eastAsia="Times New Roman" w:hAnsi="Arial" w:cs="Arial"/>
                <w:sz w:val="18"/>
                <w:szCs w:val="18"/>
                <w:lang w:eastAsia="en-GB"/>
              </w:rPr>
            </w:pPr>
            <w:r>
              <w:rPr>
                <w:rFonts w:ascii="Arial" w:eastAsia="Times New Roman" w:hAnsi="Arial" w:cs="Arial"/>
                <w:sz w:val="18"/>
                <w:szCs w:val="18"/>
                <w:lang w:eastAsia="en-GB"/>
              </w:rPr>
              <w:t>Most p</w:t>
            </w:r>
            <w:r w:rsidRPr="00AC309A">
              <w:rPr>
                <w:rFonts w:ascii="Arial" w:eastAsia="Times New Roman" w:hAnsi="Arial" w:cs="Arial"/>
                <w:sz w:val="18"/>
                <w:szCs w:val="18"/>
                <w:lang w:eastAsia="en-GB"/>
              </w:rPr>
              <w:t>upils can explain their thinking, justify choices, and evaluate strategies.</w:t>
            </w:r>
          </w:p>
          <w:p w14:paraId="5AD6F791" w14:textId="77777777" w:rsidR="00377D47" w:rsidRPr="00AC309A" w:rsidRDefault="00377D47" w:rsidP="00377D4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w:eastAsia="Times New Roman" w:hAnsi="Arial" w:cs="Arial"/>
                <w:sz w:val="18"/>
                <w:szCs w:val="18"/>
                <w:lang w:eastAsia="en-GB"/>
              </w:rPr>
            </w:pPr>
            <w:r>
              <w:rPr>
                <w:rFonts w:ascii="Arial" w:eastAsia="Times New Roman" w:hAnsi="Arial" w:cs="Arial"/>
                <w:sz w:val="18"/>
                <w:szCs w:val="18"/>
                <w:lang w:eastAsia="en-GB"/>
              </w:rPr>
              <w:t xml:space="preserve">Most pupils </w:t>
            </w:r>
            <w:r w:rsidRPr="00AC309A">
              <w:rPr>
                <w:rFonts w:ascii="Arial" w:eastAsia="Times New Roman" w:hAnsi="Arial" w:cs="Arial"/>
                <w:sz w:val="18"/>
                <w:szCs w:val="18"/>
                <w:lang w:eastAsia="en-GB"/>
              </w:rPr>
              <w:t>show greater independence</w:t>
            </w:r>
            <w:r>
              <w:rPr>
                <w:rFonts w:ascii="Arial" w:eastAsia="Times New Roman" w:hAnsi="Arial" w:cs="Arial"/>
                <w:sz w:val="18"/>
                <w:szCs w:val="18"/>
                <w:lang w:eastAsia="en-GB"/>
              </w:rPr>
              <w:t xml:space="preserve"> through p</w:t>
            </w:r>
            <w:r w:rsidRPr="00AC309A">
              <w:rPr>
                <w:rFonts w:ascii="Arial" w:eastAsia="Times New Roman" w:hAnsi="Arial" w:cs="Arial"/>
                <w:sz w:val="18"/>
                <w:szCs w:val="18"/>
                <w:lang w:eastAsia="en-GB"/>
              </w:rPr>
              <w:t>roblem</w:t>
            </w:r>
            <w:r w:rsidRPr="00AC309A">
              <w:rPr>
                <w:rFonts w:ascii="Arial" w:eastAsia="Times New Roman" w:hAnsi="Arial" w:cs="Arial"/>
                <w:sz w:val="18"/>
                <w:szCs w:val="18"/>
                <w:lang w:eastAsia="en-GB"/>
              </w:rPr>
              <w:noBreakHyphen/>
              <w:t>solving outcomes resilience, and multiple methods.</w:t>
            </w:r>
          </w:p>
          <w:p w14:paraId="03E46AA5" w14:textId="77777777" w:rsidR="00377D47" w:rsidRPr="00AC309A" w:rsidRDefault="00377D47" w:rsidP="00377D4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w:eastAsia="Times New Roman" w:hAnsi="Arial" w:cs="Arial"/>
                <w:sz w:val="18"/>
                <w:szCs w:val="18"/>
                <w:lang w:eastAsia="en-GB"/>
              </w:rPr>
            </w:pPr>
            <w:r w:rsidRPr="00AC309A">
              <w:rPr>
                <w:rFonts w:ascii="Arial" w:eastAsia="Times New Roman" w:hAnsi="Arial" w:cs="Arial"/>
                <w:sz w:val="18"/>
                <w:szCs w:val="18"/>
                <w:lang w:eastAsia="en-GB"/>
              </w:rPr>
              <w:t>Staff consistently use agreed whole</w:t>
            </w:r>
            <w:r w:rsidRPr="00AC309A">
              <w:rPr>
                <w:rFonts w:ascii="Arial" w:eastAsia="Times New Roman" w:hAnsi="Arial" w:cs="Arial"/>
                <w:sz w:val="18"/>
                <w:szCs w:val="18"/>
                <w:lang w:eastAsia="en-GB"/>
              </w:rPr>
              <w:noBreakHyphen/>
              <w:t xml:space="preserve">school approaches </w:t>
            </w:r>
          </w:p>
          <w:p w14:paraId="6CDBDDCE" w14:textId="77777777" w:rsidR="00377D47" w:rsidRPr="00AC309A" w:rsidRDefault="00377D47" w:rsidP="00377D47">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w:eastAsia="Times New Roman" w:hAnsi="Arial" w:cs="Arial"/>
                <w:sz w:val="18"/>
                <w:szCs w:val="18"/>
                <w:lang w:eastAsia="en-GB"/>
              </w:rPr>
            </w:pPr>
            <w:r>
              <w:rPr>
                <w:rFonts w:ascii="Arial" w:eastAsia="Times New Roman" w:hAnsi="Arial" w:cs="Arial"/>
                <w:sz w:val="18"/>
                <w:szCs w:val="18"/>
                <w:lang w:eastAsia="en-GB"/>
              </w:rPr>
              <w:t>P</w:t>
            </w:r>
            <w:r w:rsidRPr="00AC309A">
              <w:rPr>
                <w:rFonts w:ascii="Arial" w:eastAsia="Times New Roman" w:hAnsi="Arial" w:cs="Arial"/>
                <w:sz w:val="18"/>
                <w:szCs w:val="18"/>
                <w:lang w:eastAsia="en-GB"/>
              </w:rPr>
              <w:t>upil voice show</w:t>
            </w:r>
            <w:r>
              <w:rPr>
                <w:rFonts w:ascii="Arial" w:eastAsia="Times New Roman" w:hAnsi="Arial" w:cs="Arial"/>
                <w:sz w:val="18"/>
                <w:szCs w:val="18"/>
                <w:lang w:eastAsia="en-GB"/>
              </w:rPr>
              <w:t>s</w:t>
            </w:r>
            <w:r w:rsidRPr="00AC309A">
              <w:rPr>
                <w:rFonts w:ascii="Arial" w:eastAsia="Times New Roman" w:hAnsi="Arial" w:cs="Arial"/>
                <w:sz w:val="18"/>
                <w:szCs w:val="18"/>
                <w:lang w:eastAsia="en-GB"/>
              </w:rPr>
              <w:t xml:space="preserve"> clear evidence of reasoning and metacognitive reflection</w:t>
            </w:r>
            <w:r>
              <w:rPr>
                <w:rFonts w:ascii="Arial" w:eastAsia="Times New Roman" w:hAnsi="Arial" w:cs="Arial"/>
                <w:sz w:val="18"/>
                <w:szCs w:val="18"/>
                <w:lang w:eastAsia="en-GB"/>
              </w:rPr>
              <w:t xml:space="preserve"> through book scrutiny</w:t>
            </w:r>
          </w:p>
          <w:p w14:paraId="49D92BEF" w14:textId="77777777" w:rsidR="00377D47" w:rsidRPr="000D760A" w:rsidRDefault="00377D47" w:rsidP="00377D47">
            <w:pPr>
              <w:pStyle w:val="NoSpacing"/>
              <w:numPr>
                <w:ilvl w:val="0"/>
                <w:numId w:val="30"/>
              </w:numPr>
              <w:rPr>
                <w:rFonts w:ascii="Arial" w:hAnsi="Arial" w:cs="Arial"/>
                <w:sz w:val="16"/>
                <w:szCs w:val="16"/>
                <w:lang w:val="en-GB"/>
              </w:rPr>
            </w:pPr>
            <w:r w:rsidRPr="00AC309A">
              <w:rPr>
                <w:rFonts w:ascii="Arial" w:eastAsia="Times New Roman" w:hAnsi="Arial" w:cs="Arial"/>
                <w:sz w:val="18"/>
                <w:szCs w:val="18"/>
                <w:bdr w:val="none" w:sz="0" w:space="0" w:color="auto"/>
                <w:lang w:val="en-GB" w:eastAsia="en-GB"/>
              </w:rPr>
              <w:t>Most pupils show improved attainment in reasoning and problem-solving tasks as evidenced through teacher assessment, classwork and school tracking data</w:t>
            </w:r>
            <w:r w:rsidRPr="00AC309A">
              <w:rPr>
                <w:rFonts w:ascii="Segoe UI" w:eastAsia="Times New Roman" w:hAnsi="Segoe UI" w:cs="Segoe UI"/>
                <w:sz w:val="21"/>
                <w:szCs w:val="21"/>
                <w:bdr w:val="none" w:sz="0" w:space="0" w:color="auto"/>
                <w:lang w:val="en-GB" w:eastAsia="en-GB"/>
              </w:rPr>
              <w:t>.</w:t>
            </w:r>
          </w:p>
        </w:tc>
      </w:tr>
      <w:tr w:rsidR="00377D47" w14:paraId="31916339" w14:textId="77777777" w:rsidTr="00E46553">
        <w:trPr>
          <w:trHeight w:val="1192"/>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1BAAC0EA" w14:textId="77777777" w:rsidR="00377D47" w:rsidRPr="001820C0" w:rsidRDefault="00377D47" w:rsidP="00E46553">
            <w:pPr>
              <w:pStyle w:val="Body"/>
              <w:rPr>
                <w:rFonts w:ascii="Arial" w:hAnsi="Arial" w:cs="Arial"/>
                <w:b/>
                <w:bCs/>
                <w:sz w:val="18"/>
                <w:szCs w:val="18"/>
              </w:rPr>
            </w:pPr>
            <w:r w:rsidRPr="001820C0">
              <w:rPr>
                <w:rFonts w:ascii="Arial" w:hAnsi="Arial" w:cs="Arial"/>
                <w:b/>
                <w:bCs/>
                <w:sz w:val="18"/>
                <w:szCs w:val="18"/>
                <w:u w:color="FFFFFF"/>
                <w:lang w:val="en-US"/>
              </w:rPr>
              <w:t xml:space="preserve">Actions  </w:t>
            </w:r>
          </w:p>
        </w:tc>
        <w:tc>
          <w:tcPr>
            <w:tcW w:w="1275" w:type="dxa"/>
            <w:gridSpan w:val="2"/>
            <w:tcBorders>
              <w:top w:val="single" w:sz="4" w:space="0" w:color="000000"/>
              <w:left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00B7883C" w14:textId="77777777" w:rsidR="00377D47" w:rsidRPr="001820C0" w:rsidRDefault="00377D47" w:rsidP="00E46553">
            <w:pPr>
              <w:pStyle w:val="Body"/>
              <w:jc w:val="center"/>
              <w:rPr>
                <w:rFonts w:ascii="Arial" w:hAnsi="Arial" w:cs="Arial"/>
                <w:b/>
                <w:bCs/>
                <w:sz w:val="18"/>
                <w:szCs w:val="18"/>
              </w:rPr>
            </w:pPr>
            <w:r w:rsidRPr="001820C0">
              <w:rPr>
                <w:rFonts w:ascii="Arial" w:hAnsi="Arial" w:cs="Arial"/>
                <w:b/>
                <w:bCs/>
                <w:sz w:val="18"/>
                <w:szCs w:val="18"/>
                <w:u w:color="FFFFFF"/>
                <w:lang w:val="en-US"/>
              </w:rPr>
              <w:t>Who?</w:t>
            </w:r>
          </w:p>
        </w:tc>
        <w:tc>
          <w:tcPr>
            <w:tcW w:w="851" w:type="dxa"/>
            <w:tcBorders>
              <w:top w:val="single" w:sz="4" w:space="0" w:color="000000"/>
              <w:left w:val="single" w:sz="4" w:space="0" w:color="000000"/>
              <w:right w:val="single" w:sz="4" w:space="0" w:color="000000"/>
            </w:tcBorders>
            <w:shd w:val="clear" w:color="auto" w:fill="C5E0B3" w:themeFill="accent6" w:themeFillTint="66"/>
          </w:tcPr>
          <w:p w14:paraId="1BF21441" w14:textId="77777777" w:rsidR="00377D47" w:rsidRPr="001820C0" w:rsidRDefault="00377D47" w:rsidP="00E46553">
            <w:pPr>
              <w:pStyle w:val="Body"/>
              <w:jc w:val="center"/>
              <w:rPr>
                <w:rFonts w:ascii="Arial" w:hAnsi="Arial" w:cs="Arial"/>
                <w:b/>
                <w:bCs/>
                <w:sz w:val="18"/>
                <w:szCs w:val="18"/>
              </w:rPr>
            </w:pPr>
            <w:r w:rsidRPr="001820C0">
              <w:rPr>
                <w:rFonts w:ascii="Arial" w:hAnsi="Arial" w:cs="Arial"/>
                <w:b/>
                <w:bCs/>
                <w:sz w:val="18"/>
                <w:szCs w:val="18"/>
              </w:rPr>
              <w:t>By when?</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30FFCCC5" w14:textId="77777777" w:rsidR="00377D47" w:rsidRPr="001820C0" w:rsidRDefault="00377D47" w:rsidP="00E46553">
            <w:pPr>
              <w:pStyle w:val="Body"/>
              <w:jc w:val="center"/>
              <w:rPr>
                <w:rFonts w:ascii="Arial" w:hAnsi="Arial" w:cs="Arial"/>
                <w:b/>
                <w:bCs/>
                <w:sz w:val="18"/>
                <w:szCs w:val="18"/>
                <w:u w:color="FFFFFF"/>
                <w:lang w:val="en-US"/>
              </w:rPr>
            </w:pPr>
            <w:r w:rsidRPr="001820C0">
              <w:rPr>
                <w:rFonts w:ascii="Arial" w:hAnsi="Arial" w:cs="Arial"/>
                <w:b/>
                <w:bCs/>
                <w:sz w:val="18"/>
                <w:szCs w:val="18"/>
                <w:u w:color="FFFFFF"/>
                <w:lang w:val="en-US"/>
              </w:rPr>
              <w:t>Milestone Term 1</w:t>
            </w:r>
          </w:p>
          <w:p w14:paraId="605F67A9" w14:textId="77777777" w:rsidR="00377D47" w:rsidRPr="001820C0" w:rsidRDefault="00377D47" w:rsidP="00E46553">
            <w:pPr>
              <w:pStyle w:val="Body"/>
              <w:jc w:val="center"/>
              <w:rPr>
                <w:rFonts w:ascii="Arial" w:hAnsi="Arial" w:cs="Arial"/>
                <w:b/>
                <w:bCs/>
                <w:sz w:val="18"/>
                <w:szCs w:val="18"/>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4718A888" w14:textId="77777777" w:rsidR="00377D47" w:rsidRPr="001820C0" w:rsidRDefault="00377D47" w:rsidP="00E46553">
            <w:pPr>
              <w:pStyle w:val="Body"/>
              <w:jc w:val="center"/>
              <w:rPr>
                <w:rFonts w:ascii="Arial" w:hAnsi="Arial" w:cs="Arial"/>
                <w:b/>
                <w:bCs/>
                <w:sz w:val="18"/>
                <w:szCs w:val="18"/>
                <w:u w:color="FFFFFF"/>
                <w:lang w:val="en-US"/>
              </w:rPr>
            </w:pPr>
            <w:r w:rsidRPr="001820C0">
              <w:rPr>
                <w:rFonts w:ascii="Arial" w:hAnsi="Arial" w:cs="Arial"/>
                <w:b/>
                <w:bCs/>
                <w:sz w:val="18"/>
                <w:szCs w:val="18"/>
                <w:u w:color="FFFFFF"/>
                <w:lang w:val="en-US"/>
              </w:rPr>
              <w:t>Milestone Term 2</w:t>
            </w:r>
          </w:p>
          <w:p w14:paraId="18063B61" w14:textId="77777777" w:rsidR="00377D47" w:rsidRPr="001820C0" w:rsidRDefault="00377D47" w:rsidP="00E46553">
            <w:pPr>
              <w:pStyle w:val="Body"/>
              <w:jc w:val="center"/>
              <w:rPr>
                <w:rFonts w:ascii="Arial" w:hAnsi="Arial" w:cs="Arial"/>
                <w:b/>
                <w:bCs/>
                <w:sz w:val="18"/>
                <w:szCs w:val="18"/>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4220C723" w14:textId="77777777" w:rsidR="00377D47" w:rsidRPr="001820C0" w:rsidRDefault="00377D47" w:rsidP="00E46553">
            <w:pPr>
              <w:pStyle w:val="Body"/>
              <w:jc w:val="center"/>
              <w:rPr>
                <w:rFonts w:ascii="Arial" w:hAnsi="Arial" w:cs="Arial"/>
                <w:b/>
                <w:bCs/>
                <w:sz w:val="18"/>
                <w:szCs w:val="18"/>
                <w:u w:color="FFFFFF"/>
                <w:lang w:val="en-US"/>
              </w:rPr>
            </w:pPr>
            <w:r w:rsidRPr="001820C0">
              <w:rPr>
                <w:rFonts w:ascii="Arial" w:hAnsi="Arial" w:cs="Arial"/>
                <w:b/>
                <w:bCs/>
                <w:sz w:val="18"/>
                <w:szCs w:val="18"/>
                <w:u w:color="FFFFFF"/>
                <w:lang w:val="en-US"/>
              </w:rPr>
              <w:t>Milestone Term 3</w:t>
            </w:r>
          </w:p>
          <w:p w14:paraId="7E846DD1" w14:textId="77777777" w:rsidR="00377D47" w:rsidRPr="001820C0" w:rsidRDefault="00377D47" w:rsidP="00E46553">
            <w:pPr>
              <w:pStyle w:val="Body"/>
              <w:jc w:val="center"/>
              <w:rPr>
                <w:rFonts w:ascii="Arial" w:hAnsi="Arial" w:cs="Arial"/>
                <w:b/>
                <w:bCs/>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3975DE8A" w14:textId="77777777" w:rsidR="00377D47" w:rsidRPr="001820C0" w:rsidRDefault="00377D47" w:rsidP="00E46553">
            <w:pPr>
              <w:pStyle w:val="Body"/>
              <w:spacing w:after="0" w:line="240" w:lineRule="auto"/>
              <w:jc w:val="center"/>
              <w:rPr>
                <w:rFonts w:ascii="Arial" w:hAnsi="Arial" w:cs="Arial"/>
                <w:b/>
                <w:bCs/>
                <w:sz w:val="18"/>
                <w:szCs w:val="18"/>
                <w:u w:color="FFFFFF"/>
                <w:lang w:val="en-US"/>
              </w:rPr>
            </w:pPr>
            <w:r w:rsidRPr="001820C0">
              <w:rPr>
                <w:rFonts w:ascii="Arial" w:hAnsi="Arial" w:cs="Arial"/>
                <w:b/>
                <w:bCs/>
                <w:sz w:val="18"/>
                <w:szCs w:val="18"/>
                <w:u w:color="FFFFFF"/>
                <w:lang w:val="en-US"/>
              </w:rPr>
              <w:t>Professional Development Needs</w:t>
            </w:r>
          </w:p>
          <w:p w14:paraId="79E73875" w14:textId="77777777" w:rsidR="00377D47" w:rsidRPr="001820C0" w:rsidRDefault="00377D47" w:rsidP="00E46553">
            <w:pPr>
              <w:pStyle w:val="Body"/>
              <w:spacing w:after="0" w:line="240" w:lineRule="auto"/>
              <w:jc w:val="center"/>
              <w:rPr>
                <w:rFonts w:ascii="Arial" w:hAnsi="Arial" w:cs="Arial"/>
                <w:b/>
                <w:bCs/>
                <w:sz w:val="18"/>
                <w:szCs w:val="18"/>
              </w:rPr>
            </w:pPr>
            <w:r w:rsidRPr="001820C0">
              <w:rPr>
                <w:rFonts w:ascii="Arial" w:hAnsi="Arial" w:cs="Arial"/>
                <w:b/>
                <w:bCs/>
                <w:sz w:val="18"/>
                <w:szCs w:val="18"/>
                <w:u w:color="FFFFFF"/>
                <w:lang w:val="en-US"/>
              </w:rPr>
              <w:t>(including LA support with number of planned days)</w:t>
            </w:r>
          </w:p>
        </w:tc>
        <w:tc>
          <w:tcPr>
            <w:tcW w:w="1246"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366DE906" w14:textId="77777777" w:rsidR="00377D47" w:rsidRPr="001820C0" w:rsidRDefault="00377D47" w:rsidP="00E46553">
            <w:pPr>
              <w:pStyle w:val="Body"/>
              <w:rPr>
                <w:rFonts w:ascii="Arial" w:hAnsi="Arial" w:cs="Arial"/>
                <w:b/>
                <w:bCs/>
                <w:sz w:val="18"/>
                <w:szCs w:val="18"/>
              </w:rPr>
            </w:pPr>
            <w:r w:rsidRPr="001820C0">
              <w:rPr>
                <w:rFonts w:ascii="Arial" w:hAnsi="Arial" w:cs="Arial"/>
                <w:b/>
                <w:bCs/>
                <w:sz w:val="18"/>
                <w:szCs w:val="18"/>
                <w:u w:color="FFFFFF"/>
                <w:lang w:val="en-US"/>
              </w:rPr>
              <w:t>Source of Finance and Cost</w:t>
            </w:r>
          </w:p>
        </w:tc>
      </w:tr>
      <w:tr w:rsidR="00377D47" w14:paraId="6796B9B8" w14:textId="77777777" w:rsidTr="00E46553">
        <w:trPr>
          <w:trHeight w:val="237"/>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984598" w14:textId="77777777" w:rsidR="00377D47" w:rsidRDefault="00377D47" w:rsidP="00E46553">
            <w:r>
              <w:t>1</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B2A16D" w14:textId="77777777" w:rsidR="00377D47" w:rsidRDefault="00377D47" w:rsidP="00E46553">
            <w:pPr>
              <w:pStyle w:val="NoSpacing"/>
              <w:rPr>
                <w:rFonts w:ascii="Arial" w:hAnsi="Arial" w:cs="Arial"/>
                <w:sz w:val="16"/>
                <w:szCs w:val="16"/>
                <w:bdr w:val="none" w:sz="0" w:space="0" w:color="auto"/>
                <w:lang w:val="en-GB" w:eastAsia="en-GB"/>
              </w:rPr>
            </w:pPr>
            <w:r w:rsidRPr="009209D8">
              <w:rPr>
                <w:rFonts w:ascii="Arial" w:hAnsi="Arial" w:cs="Arial"/>
                <w:sz w:val="16"/>
                <w:szCs w:val="16"/>
                <w:bdr w:val="none" w:sz="0" w:space="0" w:color="auto"/>
                <w:lang w:val="en-GB" w:eastAsia="en-GB"/>
              </w:rPr>
              <w:t>Staff receive training on the Primed for Success CPA approach</w:t>
            </w:r>
          </w:p>
          <w:p w14:paraId="14E797D6" w14:textId="77777777" w:rsidR="00377D47" w:rsidRPr="009209D8" w:rsidRDefault="00377D47" w:rsidP="00E46553">
            <w:pPr>
              <w:pStyle w:val="NoSpacing"/>
              <w:rPr>
                <w:rFonts w:ascii="Arial" w:hAnsi="Arial" w:cs="Arial"/>
                <w:sz w:val="16"/>
                <w:szCs w:val="16"/>
                <w:bdr w:val="none" w:sz="0" w:space="0" w:color="auto"/>
                <w:lang w:val="en-GB" w:eastAsia="en-GB"/>
              </w:rPr>
            </w:pPr>
          </w:p>
          <w:p w14:paraId="13B899ED" w14:textId="77777777" w:rsidR="00377D47" w:rsidRPr="000616F5" w:rsidRDefault="00377D47" w:rsidP="00E46553">
            <w:pPr>
              <w:pStyle w:val="NoSpacing"/>
              <w:rPr>
                <w:rFonts w:ascii="Arial" w:hAnsi="Arial" w:cs="Arial"/>
                <w:sz w:val="16"/>
                <w:szCs w:val="16"/>
                <w:bdr w:val="none" w:sz="0" w:space="0" w:color="auto"/>
                <w:lang w:val="en-GB" w:eastAsia="en-GB"/>
              </w:rPr>
            </w:pPr>
            <w:r w:rsidRPr="009209D8">
              <w:rPr>
                <w:rFonts w:ascii="Arial" w:hAnsi="Arial" w:cs="Arial"/>
                <w:sz w:val="16"/>
                <w:szCs w:val="16"/>
                <w:bdr w:val="none" w:sz="0" w:space="0" w:color="auto"/>
                <w:lang w:val="en-GB" w:eastAsia="en-GB"/>
              </w:rPr>
              <w:t>A progression of agreed core manipulatives and representations is established for each year group.</w:t>
            </w:r>
            <w:r w:rsidRPr="009209D8">
              <w:rPr>
                <w:rFonts w:ascii="Arial" w:hAnsi="Arial" w:cs="Arial"/>
                <w:b/>
                <w:bCs/>
                <w:sz w:val="16"/>
                <w:szCs w:val="16"/>
                <w:bdr w:val="none" w:sz="0" w:space="0" w:color="auto"/>
                <w:lang w:val="en-GB" w:eastAsia="en-GB"/>
              </w:rPr>
              <w:t xml:space="preserve"> </w:t>
            </w:r>
            <w:r w:rsidRPr="009209D8">
              <w:rPr>
                <w:rFonts w:ascii="Arial" w:hAnsi="Arial" w:cs="Arial"/>
                <w:sz w:val="16"/>
                <w:szCs w:val="16"/>
                <w:bdr w:val="none" w:sz="0" w:space="0" w:color="auto"/>
                <w:lang w:val="en-GB" w:eastAsia="en-GB"/>
              </w:rPr>
              <w:t>(Mathematical tools and models pupils will use as they progress through the school)</w:t>
            </w:r>
          </w:p>
          <w:p w14:paraId="2BF5E0E1" w14:textId="77777777" w:rsidR="00377D47" w:rsidRPr="009209D8" w:rsidRDefault="00377D47" w:rsidP="00E46553">
            <w:pPr>
              <w:rPr>
                <w:lang w:val="en-GB" w:eastAsia="en-GB"/>
              </w:rPr>
            </w:pPr>
          </w:p>
        </w:tc>
        <w:tc>
          <w:tcPr>
            <w:tcW w:w="1275" w:type="dxa"/>
            <w:gridSpan w:val="2"/>
            <w:tcBorders>
              <w:left w:val="single" w:sz="4" w:space="0" w:color="000000"/>
              <w:right w:val="single" w:sz="4" w:space="0" w:color="000000"/>
            </w:tcBorders>
            <w:tcMar>
              <w:top w:w="80" w:type="dxa"/>
              <w:left w:w="80" w:type="dxa"/>
              <w:bottom w:w="80" w:type="dxa"/>
              <w:right w:w="80" w:type="dxa"/>
            </w:tcMar>
          </w:tcPr>
          <w:p w14:paraId="12C0F208" w14:textId="77777777" w:rsidR="00377D47" w:rsidRPr="00957C27" w:rsidRDefault="00377D47" w:rsidP="00E46553">
            <w:pPr>
              <w:rPr>
                <w:rFonts w:ascii="Arial" w:hAnsi="Arial" w:cs="Arial"/>
                <w:sz w:val="16"/>
                <w:szCs w:val="16"/>
              </w:rPr>
            </w:pPr>
            <w:r w:rsidRPr="00957C27">
              <w:rPr>
                <w:rFonts w:ascii="Arial" w:hAnsi="Arial" w:cs="Arial"/>
                <w:sz w:val="16"/>
                <w:szCs w:val="16"/>
              </w:rPr>
              <w:t>Maths leads, teachers and senior leaders.</w:t>
            </w:r>
          </w:p>
        </w:tc>
        <w:tc>
          <w:tcPr>
            <w:tcW w:w="851" w:type="dxa"/>
            <w:tcBorders>
              <w:left w:val="single" w:sz="4" w:space="0" w:color="000000"/>
              <w:right w:val="single" w:sz="4" w:space="0" w:color="000000"/>
            </w:tcBorders>
          </w:tcPr>
          <w:p w14:paraId="0F11CBAA" w14:textId="77777777" w:rsidR="00377D47" w:rsidRPr="002059A7" w:rsidRDefault="00377D47" w:rsidP="00E46553">
            <w:pPr>
              <w:rPr>
                <w:rFonts w:ascii="Arial" w:hAnsi="Arial" w:cs="Arial"/>
                <w:sz w:val="16"/>
                <w:szCs w:val="16"/>
              </w:rPr>
            </w:pP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BEF96C" w14:textId="77777777" w:rsidR="00377D47" w:rsidRPr="00F4025B"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6"/>
                <w:szCs w:val="16"/>
              </w:rPr>
            </w:pPr>
            <w:r w:rsidRPr="00F4025B">
              <w:rPr>
                <w:rFonts w:ascii="Arial" w:hAnsi="Arial" w:cs="Arial"/>
                <w:sz w:val="16"/>
                <w:szCs w:val="16"/>
              </w:rPr>
              <w:t>CPA is visible in planning and teaching across the school. Few pupils will use the tools and models of the CPA approach.</w:t>
            </w:r>
          </w:p>
          <w:p w14:paraId="117374B6" w14:textId="77777777" w:rsidR="00377D47" w:rsidRPr="002059A7" w:rsidRDefault="00377D47" w:rsidP="00E46553">
            <w:pPr>
              <w:pStyle w:val="NoSpacing"/>
              <w:rPr>
                <w:rFonts w:ascii="Arial" w:hAnsi="Arial" w:cs="Arial"/>
                <w:sz w:val="16"/>
                <w:szCs w:val="16"/>
              </w:rPr>
            </w:pPr>
          </w:p>
        </w:tc>
        <w:tc>
          <w:tcPr>
            <w:tcW w:w="25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5120BE" w14:textId="77777777" w:rsidR="00377D47" w:rsidRPr="00F4025B"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6"/>
                <w:szCs w:val="16"/>
              </w:rPr>
            </w:pPr>
            <w:r w:rsidRPr="00F4025B">
              <w:rPr>
                <w:rFonts w:ascii="Arial" w:hAnsi="Arial" w:cs="Arial"/>
                <w:sz w:val="16"/>
                <w:szCs w:val="16"/>
              </w:rPr>
              <w:t>Many pupils explain thinking using representations and move more confidently between concrete, pictorial and abstract forms.</w:t>
            </w:r>
          </w:p>
          <w:p w14:paraId="6461DC75" w14:textId="77777777" w:rsidR="00377D47" w:rsidRDefault="00377D47" w:rsidP="00E46553">
            <w:pPr>
              <w:pStyle w:val="NoSpacing"/>
              <w:rPr>
                <w:rFonts w:ascii="Arial" w:hAnsi="Arial" w:cs="Arial"/>
                <w:sz w:val="16"/>
                <w:szCs w:val="16"/>
                <w:bdr w:val="none" w:sz="0" w:space="0" w:color="auto"/>
                <w:lang w:val="en-GB" w:eastAsia="en-GB"/>
              </w:rPr>
            </w:pPr>
          </w:p>
          <w:p w14:paraId="195360A1" w14:textId="77777777" w:rsidR="00377D47" w:rsidRPr="000616F5" w:rsidRDefault="00377D47" w:rsidP="00E46553">
            <w:pPr>
              <w:pStyle w:val="NoSpacing"/>
              <w:rPr>
                <w:rFonts w:ascii="Arial" w:hAnsi="Arial" w:cs="Arial"/>
                <w:sz w:val="16"/>
                <w:szCs w:val="16"/>
                <w:bdr w:val="none" w:sz="0" w:space="0" w:color="auto"/>
                <w:lang w:val="en-GB" w:eastAsia="en-GB"/>
              </w:rPr>
            </w:pPr>
            <w:r w:rsidRPr="00D342E7">
              <w:rPr>
                <w:rFonts w:ascii="Arial" w:hAnsi="Arial" w:cs="Arial"/>
                <w:b/>
                <w:bCs/>
                <w:i/>
                <w:iCs/>
                <w:sz w:val="16"/>
                <w:szCs w:val="16"/>
                <w:bdr w:val="none" w:sz="0" w:space="0" w:color="auto"/>
                <w:lang w:val="en-GB" w:eastAsia="en-GB"/>
              </w:rPr>
              <w:t>Learning walks show increasing consistency across classes</w:t>
            </w:r>
            <w:r w:rsidRPr="000616F5">
              <w:rPr>
                <w:rFonts w:ascii="Arial" w:hAnsi="Arial" w:cs="Arial"/>
                <w:sz w:val="16"/>
                <w:szCs w:val="16"/>
                <w:bdr w:val="none" w:sz="0" w:space="0" w:color="auto"/>
                <w:lang w:val="en-GB" w:eastAsia="en-GB"/>
              </w:rPr>
              <w:t>.</w:t>
            </w:r>
          </w:p>
          <w:p w14:paraId="2EAEB816" w14:textId="77777777" w:rsidR="00377D47" w:rsidRPr="002059A7" w:rsidRDefault="00377D47" w:rsidP="00E46553">
            <w:pPr>
              <w:pStyle w:val="NoSpacing"/>
              <w:rPr>
                <w:rFonts w:ascii="Arial" w:hAnsi="Arial" w:cs="Arial"/>
                <w:sz w:val="16"/>
                <w:szCs w:val="16"/>
              </w:rPr>
            </w:pPr>
          </w:p>
        </w:tc>
        <w:tc>
          <w:tcPr>
            <w:tcW w:w="269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D8F549" w14:textId="77777777" w:rsidR="00377D47" w:rsidRPr="00957C27" w:rsidRDefault="00377D47" w:rsidP="00E46553">
            <w:pPr>
              <w:pStyle w:val="NoSpacing"/>
              <w:rPr>
                <w:rFonts w:ascii="Arial" w:hAnsi="Arial" w:cs="Arial"/>
                <w:sz w:val="16"/>
                <w:szCs w:val="16"/>
                <w:bdr w:val="none" w:sz="0" w:space="0" w:color="auto"/>
                <w:lang w:val="en-GB" w:eastAsia="en-GB"/>
              </w:rPr>
            </w:pPr>
            <w:r>
              <w:rPr>
                <w:rFonts w:ascii="Arial" w:hAnsi="Arial" w:cs="Arial"/>
                <w:sz w:val="16"/>
                <w:szCs w:val="16"/>
                <w:bdr w:val="none" w:sz="0" w:space="0" w:color="auto"/>
                <w:lang w:val="en-GB" w:eastAsia="en-GB"/>
              </w:rPr>
              <w:t>Most p</w:t>
            </w:r>
            <w:r w:rsidRPr="00957C27">
              <w:rPr>
                <w:rFonts w:ascii="Arial" w:hAnsi="Arial" w:cs="Arial"/>
                <w:sz w:val="16"/>
                <w:szCs w:val="16"/>
                <w:bdr w:val="none" w:sz="0" w:space="0" w:color="auto"/>
                <w:lang w:val="en-GB" w:eastAsia="en-GB"/>
              </w:rPr>
              <w:t xml:space="preserve">upils confidently choose and use manipulatives and representations to support their learning and explain their thinking. </w:t>
            </w:r>
          </w:p>
          <w:p w14:paraId="4146F4CB" w14:textId="77777777" w:rsidR="00377D47" w:rsidRDefault="00377D47" w:rsidP="00E46553">
            <w:pPr>
              <w:pStyle w:val="NoSpacing"/>
              <w:rPr>
                <w:rFonts w:ascii="Arial" w:hAnsi="Arial" w:cs="Arial"/>
                <w:sz w:val="16"/>
                <w:szCs w:val="16"/>
                <w:bdr w:val="none" w:sz="0" w:space="0" w:color="auto"/>
                <w:lang w:val="en-GB" w:eastAsia="en-GB"/>
              </w:rPr>
            </w:pPr>
          </w:p>
          <w:p w14:paraId="5A29F293" w14:textId="77777777" w:rsidR="00377D47" w:rsidRDefault="00377D47" w:rsidP="00E46553">
            <w:pPr>
              <w:pStyle w:val="NoSpacing"/>
              <w:rPr>
                <w:rFonts w:ascii="Arial" w:hAnsi="Arial" w:cs="Arial"/>
                <w:sz w:val="16"/>
                <w:szCs w:val="16"/>
                <w:bdr w:val="none" w:sz="0" w:space="0" w:color="auto"/>
                <w:lang w:val="en-GB" w:eastAsia="en-GB"/>
              </w:rPr>
            </w:pPr>
          </w:p>
          <w:p w14:paraId="164BE1A6" w14:textId="77777777" w:rsidR="00377D47" w:rsidRPr="00D342E7" w:rsidRDefault="00377D47" w:rsidP="00E46553">
            <w:pPr>
              <w:pStyle w:val="NoSpacing"/>
              <w:rPr>
                <w:rFonts w:ascii="Arial" w:hAnsi="Arial" w:cs="Arial"/>
                <w:b/>
                <w:bCs/>
                <w:i/>
                <w:iCs/>
                <w:sz w:val="16"/>
                <w:szCs w:val="16"/>
                <w:bdr w:val="none" w:sz="0" w:space="0" w:color="auto"/>
                <w:lang w:val="en-GB" w:eastAsia="en-GB"/>
              </w:rPr>
            </w:pPr>
            <w:r w:rsidRPr="00D342E7">
              <w:rPr>
                <w:rFonts w:ascii="Arial" w:hAnsi="Arial" w:cs="Arial"/>
                <w:b/>
                <w:bCs/>
                <w:i/>
                <w:iCs/>
                <w:sz w:val="16"/>
                <w:szCs w:val="16"/>
                <w:bdr w:val="none" w:sz="0" w:space="0" w:color="auto"/>
                <w:lang w:val="en-GB" w:eastAsia="en-GB"/>
              </w:rPr>
              <w:t>Monitoring shows a consistent CPA approach embedded across the school.</w:t>
            </w:r>
          </w:p>
          <w:p w14:paraId="781C5486" w14:textId="77777777" w:rsidR="00377D47" w:rsidRPr="000E3DDF" w:rsidRDefault="00377D47" w:rsidP="00E46553">
            <w:pPr>
              <w:pStyle w:val="NoSpacing"/>
              <w:rPr>
                <w:rFonts w:ascii="Arial" w:hAnsi="Arial" w:cs="Arial"/>
                <w:sz w:val="16"/>
                <w:szCs w:val="16"/>
                <w:bdr w:val="none" w:sz="0" w:space="0" w:color="auto"/>
                <w:lang w:val="en-GB" w:eastAsia="en-GB"/>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E393DC" w14:textId="77777777" w:rsidR="00377D47" w:rsidRPr="002059A7" w:rsidRDefault="00377D47" w:rsidP="00E46553">
            <w:pPr>
              <w:rPr>
                <w:rFonts w:ascii="Arial" w:hAnsi="Arial" w:cs="Arial"/>
                <w:sz w:val="16"/>
                <w:szCs w:val="16"/>
              </w:rPr>
            </w:pPr>
            <w:r>
              <w:rPr>
                <w:rFonts w:ascii="Arial" w:hAnsi="Arial" w:cs="Arial"/>
                <w:sz w:val="16"/>
                <w:szCs w:val="16"/>
              </w:rPr>
              <w:t>Staff meetings</w:t>
            </w: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AC5070" w14:textId="77777777" w:rsidR="00377D47" w:rsidRPr="002059A7" w:rsidRDefault="00377D47" w:rsidP="00E46553">
            <w:pPr>
              <w:rPr>
                <w:rFonts w:ascii="Arial" w:hAnsi="Arial" w:cs="Arial"/>
                <w:sz w:val="16"/>
                <w:szCs w:val="16"/>
              </w:rPr>
            </w:pPr>
          </w:p>
        </w:tc>
      </w:tr>
      <w:tr w:rsidR="00377D47" w14:paraId="39055460" w14:textId="77777777" w:rsidTr="00E46553">
        <w:trPr>
          <w:trHeight w:val="237"/>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5FAA4D" w14:textId="77777777" w:rsidR="00377D47" w:rsidRDefault="00377D47" w:rsidP="00E46553">
            <w:r>
              <w:t>2</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151960" w14:textId="77777777" w:rsidR="00377D47" w:rsidRPr="00BF212B" w:rsidRDefault="00377D47" w:rsidP="00E46553">
            <w:pPr>
              <w:pStyle w:val="NoSpacing"/>
              <w:rPr>
                <w:rFonts w:ascii="Arial" w:hAnsi="Arial" w:cs="Arial"/>
                <w:sz w:val="16"/>
                <w:szCs w:val="16"/>
                <w:lang w:val="en-GB"/>
              </w:rPr>
            </w:pPr>
            <w:r w:rsidRPr="00BF212B">
              <w:rPr>
                <w:rFonts w:ascii="Arial" w:hAnsi="Arial" w:cs="Arial"/>
                <w:sz w:val="16"/>
                <w:szCs w:val="16"/>
                <w:lang w:val="en-GB"/>
              </w:rPr>
              <w:t>Staff receive training on the different Primed for Success journalling styles.</w:t>
            </w:r>
          </w:p>
          <w:p w14:paraId="4D7B43B4" w14:textId="77777777" w:rsidR="00377D47" w:rsidRPr="00BF212B" w:rsidRDefault="00377D47" w:rsidP="00E46553">
            <w:pPr>
              <w:pStyle w:val="NoSpacing"/>
              <w:rPr>
                <w:rFonts w:ascii="Arial" w:hAnsi="Arial" w:cs="Arial"/>
                <w:sz w:val="16"/>
                <w:szCs w:val="16"/>
                <w:lang w:val="en-GB"/>
              </w:rPr>
            </w:pPr>
          </w:p>
          <w:p w14:paraId="0CE12357" w14:textId="77777777" w:rsidR="00377D47" w:rsidRPr="00BF212B" w:rsidRDefault="00377D47" w:rsidP="00E46553">
            <w:pPr>
              <w:pStyle w:val="NoSpacing"/>
              <w:rPr>
                <w:rFonts w:ascii="Arial" w:hAnsi="Arial" w:cs="Arial"/>
                <w:sz w:val="16"/>
                <w:szCs w:val="16"/>
                <w:lang w:val="en-GB"/>
              </w:rPr>
            </w:pPr>
            <w:r w:rsidRPr="00BF212B">
              <w:rPr>
                <w:rFonts w:ascii="Arial" w:hAnsi="Arial" w:cs="Arial"/>
                <w:sz w:val="16"/>
                <w:szCs w:val="16"/>
                <w:lang w:val="en-GB"/>
              </w:rPr>
              <w:t>Agreed journal prompts and expectations are introduced across the school.</w:t>
            </w:r>
          </w:p>
          <w:p w14:paraId="34157701" w14:textId="77777777" w:rsidR="00377D47" w:rsidRPr="00043522" w:rsidRDefault="00377D47" w:rsidP="00E46553">
            <w:pPr>
              <w:pStyle w:val="NoSpacing"/>
              <w:rPr>
                <w:rFonts w:ascii="Arial" w:hAnsi="Arial" w:cs="Arial"/>
                <w:color w:val="FF0000"/>
                <w:sz w:val="16"/>
                <w:szCs w:val="16"/>
                <w:bdr w:val="none" w:sz="0" w:space="0" w:color="auto"/>
                <w:lang w:val="en-GB" w:eastAsia="en-GB"/>
              </w:rPr>
            </w:pPr>
          </w:p>
          <w:p w14:paraId="36833642" w14:textId="77777777" w:rsidR="00377D47" w:rsidRPr="00770A27" w:rsidRDefault="00377D47" w:rsidP="00E46553">
            <w:pPr>
              <w:pStyle w:val="NoSpacing"/>
              <w:rPr>
                <w:rFonts w:ascii="Arial" w:hAnsi="Arial" w:cs="Arial"/>
                <w:sz w:val="16"/>
                <w:szCs w:val="16"/>
                <w:bdr w:val="none" w:sz="0" w:space="0" w:color="auto"/>
                <w:lang w:val="en-GB" w:eastAsia="en-GB"/>
              </w:rPr>
            </w:pPr>
          </w:p>
        </w:tc>
        <w:tc>
          <w:tcPr>
            <w:tcW w:w="1275" w:type="dxa"/>
            <w:gridSpan w:val="2"/>
            <w:tcBorders>
              <w:left w:val="single" w:sz="4" w:space="0" w:color="000000"/>
              <w:right w:val="single" w:sz="4" w:space="0" w:color="000000"/>
            </w:tcBorders>
            <w:tcMar>
              <w:top w:w="80" w:type="dxa"/>
              <w:left w:w="80" w:type="dxa"/>
              <w:bottom w:w="80" w:type="dxa"/>
              <w:right w:w="80" w:type="dxa"/>
            </w:tcMar>
          </w:tcPr>
          <w:p w14:paraId="62C55419" w14:textId="77777777" w:rsidR="00377D47" w:rsidRPr="00EF61F6" w:rsidRDefault="00377D47" w:rsidP="00E46553">
            <w:pPr>
              <w:rPr>
                <w:sz w:val="16"/>
                <w:szCs w:val="16"/>
              </w:rPr>
            </w:pPr>
          </w:p>
        </w:tc>
        <w:tc>
          <w:tcPr>
            <w:tcW w:w="851" w:type="dxa"/>
            <w:tcBorders>
              <w:left w:val="single" w:sz="4" w:space="0" w:color="000000"/>
              <w:right w:val="single" w:sz="4" w:space="0" w:color="000000"/>
            </w:tcBorders>
          </w:tcPr>
          <w:p w14:paraId="47381FEB" w14:textId="77777777" w:rsidR="00377D47" w:rsidRPr="00E71E26" w:rsidRDefault="00377D47" w:rsidP="00E46553">
            <w:pPr>
              <w:rPr>
                <w:sz w:val="20"/>
                <w:szCs w:val="20"/>
              </w:rPr>
            </w:pP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2D563C" w14:textId="77777777" w:rsidR="00377D47"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16"/>
                <w:szCs w:val="16"/>
              </w:rPr>
            </w:pPr>
            <w:r w:rsidRPr="00BF212B">
              <w:rPr>
                <w:rFonts w:ascii="Arial" w:hAnsi="Arial" w:cs="Arial"/>
                <w:sz w:val="16"/>
                <w:szCs w:val="16"/>
              </w:rPr>
              <w:t>Many pupils record mathematical processes clearly using diagrams and explanation.</w:t>
            </w:r>
          </w:p>
          <w:p w14:paraId="195209CD" w14:textId="77777777" w:rsidR="00377D47" w:rsidRPr="00BF212B"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16"/>
                <w:szCs w:val="16"/>
                <w:lang w:eastAsia="en-GB"/>
              </w:rPr>
            </w:pPr>
          </w:p>
          <w:p w14:paraId="7B4EB451" w14:textId="77777777" w:rsidR="00377D47" w:rsidRPr="00BF212B"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16"/>
                <w:szCs w:val="16"/>
              </w:rPr>
            </w:pPr>
            <w:r w:rsidRPr="00BF212B">
              <w:rPr>
                <w:rFonts w:ascii="Arial" w:hAnsi="Arial" w:cs="Arial"/>
                <w:sz w:val="16"/>
                <w:szCs w:val="16"/>
              </w:rPr>
              <w:t>Most pupils use appropriate mathematical vocabulary to</w:t>
            </w:r>
            <w:r>
              <w:rPr>
                <w:rFonts w:ascii="Arial" w:hAnsi="Arial" w:cs="Arial"/>
                <w:sz w:val="16"/>
                <w:szCs w:val="16"/>
              </w:rPr>
              <w:t xml:space="preserve"> </w:t>
            </w:r>
            <w:r w:rsidRPr="00BF212B">
              <w:rPr>
                <w:rFonts w:ascii="Arial" w:hAnsi="Arial" w:cs="Arial"/>
                <w:sz w:val="16"/>
                <w:szCs w:val="16"/>
              </w:rPr>
              <w:lastRenderedPageBreak/>
              <w:t>explain their work orally and in their journalling.</w:t>
            </w:r>
          </w:p>
          <w:p w14:paraId="15688622" w14:textId="77777777" w:rsidR="00377D47" w:rsidRPr="00B77375" w:rsidRDefault="00377D47" w:rsidP="00E46553">
            <w:pPr>
              <w:pStyle w:val="NoSpacing"/>
              <w:rPr>
                <w:rFonts w:ascii="Arial" w:hAnsi="Arial" w:cs="Arial"/>
                <w:sz w:val="16"/>
                <w:szCs w:val="16"/>
              </w:rPr>
            </w:pPr>
          </w:p>
        </w:tc>
        <w:tc>
          <w:tcPr>
            <w:tcW w:w="25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EE7FD2" w14:textId="77777777" w:rsidR="00377D47" w:rsidRPr="00F4025B" w:rsidRDefault="00377D47" w:rsidP="00E46553">
            <w:pPr>
              <w:rPr>
                <w:rFonts w:ascii="Arial" w:hAnsi="Arial" w:cs="Arial"/>
                <w:sz w:val="16"/>
                <w:szCs w:val="16"/>
              </w:rPr>
            </w:pPr>
            <w:r w:rsidRPr="00F4025B">
              <w:rPr>
                <w:rFonts w:ascii="Arial" w:hAnsi="Arial" w:cs="Arial"/>
                <w:sz w:val="16"/>
                <w:szCs w:val="16"/>
              </w:rPr>
              <w:lastRenderedPageBreak/>
              <w:t xml:space="preserve">Evaluation of autumn term pupil progress in journalling shows </w:t>
            </w:r>
          </w:p>
          <w:p w14:paraId="09AA8158" w14:textId="77777777" w:rsidR="00377D47" w:rsidRPr="00F4025B"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16"/>
                <w:szCs w:val="16"/>
              </w:rPr>
            </w:pPr>
            <w:r w:rsidRPr="00F4025B">
              <w:rPr>
                <w:rFonts w:ascii="Arial" w:hAnsi="Arial" w:cs="Arial"/>
                <w:sz w:val="16"/>
                <w:szCs w:val="16"/>
              </w:rPr>
              <w:t>many pupils explain and justify choices using mathematical reasoning identifying which method is most efficient.</w:t>
            </w:r>
          </w:p>
          <w:p w14:paraId="6D30CF94" w14:textId="77777777" w:rsidR="00377D47" w:rsidRDefault="00377D47" w:rsidP="00E46553">
            <w:pPr>
              <w:pStyle w:val="NoSpacing"/>
              <w:rPr>
                <w:rFonts w:ascii="Arial" w:hAnsi="Arial" w:cs="Arial"/>
                <w:sz w:val="16"/>
                <w:szCs w:val="16"/>
                <w:lang w:val="en-GB"/>
              </w:rPr>
            </w:pPr>
            <w:r w:rsidRPr="00FA5340">
              <w:rPr>
                <w:rFonts w:ascii="Arial" w:hAnsi="Arial" w:cs="Arial"/>
                <w:sz w:val="16"/>
                <w:szCs w:val="16"/>
                <w:lang w:val="en-GB"/>
              </w:rPr>
              <w:lastRenderedPageBreak/>
              <w:t xml:space="preserve">Most pupils regularly use a range of journalling approaches to explain their thinking, reasoning and methods. </w:t>
            </w:r>
          </w:p>
          <w:p w14:paraId="04984CF7" w14:textId="77777777" w:rsidR="00377D47" w:rsidRPr="00FA5340" w:rsidRDefault="00377D47" w:rsidP="00E46553">
            <w:pPr>
              <w:pStyle w:val="NoSpacing"/>
              <w:rPr>
                <w:rFonts w:ascii="Arial" w:hAnsi="Arial" w:cs="Arial"/>
                <w:sz w:val="16"/>
                <w:szCs w:val="16"/>
                <w:lang w:val="en-GB"/>
              </w:rPr>
            </w:pPr>
            <w:r>
              <w:rPr>
                <w:rFonts w:ascii="Arial" w:hAnsi="Arial" w:cs="Arial"/>
                <w:sz w:val="16"/>
                <w:szCs w:val="16"/>
                <w:lang w:val="en-GB"/>
              </w:rPr>
              <w:t xml:space="preserve">    </w:t>
            </w:r>
          </w:p>
          <w:p w14:paraId="61CD5E4B" w14:textId="77777777" w:rsidR="00377D47" w:rsidRPr="00290535" w:rsidRDefault="00377D47" w:rsidP="00E46553">
            <w:pPr>
              <w:pStyle w:val="NoSpacing"/>
              <w:rPr>
                <w:rFonts w:ascii="Arial" w:hAnsi="Arial" w:cs="Arial"/>
                <w:b/>
                <w:bCs/>
                <w:i/>
                <w:iCs/>
                <w:sz w:val="16"/>
                <w:szCs w:val="16"/>
                <w:lang w:val="en-GB"/>
              </w:rPr>
            </w:pPr>
            <w:r>
              <w:rPr>
                <w:rFonts w:ascii="Arial" w:hAnsi="Arial" w:cs="Arial"/>
                <w:b/>
                <w:bCs/>
                <w:i/>
                <w:iCs/>
                <w:sz w:val="16"/>
                <w:szCs w:val="16"/>
                <w:lang w:val="en-GB"/>
              </w:rPr>
              <w:t>Book m</w:t>
            </w:r>
            <w:r w:rsidRPr="00290535">
              <w:rPr>
                <w:rFonts w:ascii="Arial" w:hAnsi="Arial" w:cs="Arial"/>
                <w:b/>
                <w:bCs/>
                <w:i/>
                <w:iCs/>
                <w:sz w:val="16"/>
                <w:szCs w:val="16"/>
                <w:lang w:val="en-GB"/>
              </w:rPr>
              <w:t xml:space="preserve">onitoring shows </w:t>
            </w:r>
            <w:r>
              <w:rPr>
                <w:rFonts w:ascii="Arial" w:hAnsi="Arial" w:cs="Arial"/>
                <w:b/>
                <w:bCs/>
                <w:i/>
                <w:iCs/>
                <w:sz w:val="16"/>
                <w:szCs w:val="16"/>
                <w:lang w:val="en-GB"/>
              </w:rPr>
              <w:t xml:space="preserve">most pupils are using </w:t>
            </w:r>
            <w:r w:rsidRPr="00290535">
              <w:rPr>
                <w:rFonts w:ascii="Arial" w:hAnsi="Arial" w:cs="Arial"/>
                <w:b/>
                <w:bCs/>
                <w:i/>
                <w:iCs/>
                <w:sz w:val="16"/>
                <w:szCs w:val="16"/>
                <w:lang w:val="en-GB"/>
              </w:rPr>
              <w:t>journals are bein</w:t>
            </w:r>
            <w:r>
              <w:rPr>
                <w:rFonts w:ascii="Arial" w:hAnsi="Arial" w:cs="Arial"/>
                <w:b/>
                <w:bCs/>
                <w:i/>
                <w:iCs/>
                <w:sz w:val="16"/>
                <w:szCs w:val="16"/>
                <w:lang w:val="en-GB"/>
              </w:rPr>
              <w:t xml:space="preserve">g </w:t>
            </w:r>
            <w:r w:rsidRPr="00290535">
              <w:rPr>
                <w:rFonts w:ascii="Arial" w:hAnsi="Arial" w:cs="Arial"/>
                <w:b/>
                <w:bCs/>
                <w:i/>
                <w:iCs/>
                <w:sz w:val="16"/>
                <w:szCs w:val="16"/>
                <w:lang w:val="en-GB"/>
              </w:rPr>
              <w:t>consistently across classes.</w:t>
            </w:r>
          </w:p>
          <w:p w14:paraId="1EA756CA" w14:textId="77777777" w:rsidR="00377D47" w:rsidRPr="00620532" w:rsidRDefault="00377D47" w:rsidP="00E46553">
            <w:pPr>
              <w:pStyle w:val="NoSpacing"/>
              <w:rPr>
                <w:rFonts w:ascii="Arial" w:hAnsi="Arial" w:cs="Arial"/>
                <w:sz w:val="16"/>
                <w:szCs w:val="16"/>
              </w:rPr>
            </w:pPr>
          </w:p>
        </w:tc>
        <w:tc>
          <w:tcPr>
            <w:tcW w:w="2693"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B93A4F" w14:textId="77777777" w:rsidR="00377D47" w:rsidRPr="00290535" w:rsidRDefault="00377D47" w:rsidP="00E46553">
            <w:pPr>
              <w:pStyle w:val="NoSpacing"/>
              <w:rPr>
                <w:rFonts w:ascii="Arial" w:hAnsi="Arial" w:cs="Arial"/>
                <w:sz w:val="16"/>
                <w:szCs w:val="16"/>
                <w:bdr w:val="none" w:sz="0" w:space="0" w:color="auto"/>
                <w:lang w:val="en-GB" w:eastAsia="en-GB"/>
              </w:rPr>
            </w:pPr>
            <w:r>
              <w:rPr>
                <w:rFonts w:ascii="Arial" w:hAnsi="Arial" w:cs="Arial"/>
                <w:sz w:val="16"/>
                <w:szCs w:val="16"/>
                <w:bdr w:val="none" w:sz="0" w:space="0" w:color="auto"/>
                <w:lang w:val="en-GB" w:eastAsia="en-GB"/>
              </w:rPr>
              <w:lastRenderedPageBreak/>
              <w:t>Many p</w:t>
            </w:r>
            <w:r w:rsidRPr="00290535">
              <w:rPr>
                <w:rFonts w:ascii="Arial" w:hAnsi="Arial" w:cs="Arial"/>
                <w:sz w:val="16"/>
                <w:szCs w:val="16"/>
                <w:bdr w:val="none" w:sz="0" w:space="0" w:color="auto"/>
                <w:lang w:val="en-GB" w:eastAsia="en-GB"/>
              </w:rPr>
              <w:t>upils independently select appropriate journalling strategies to reflect on, explain and deepen their mathematical understanding.</w:t>
            </w:r>
          </w:p>
          <w:p w14:paraId="20FEA1A6" w14:textId="77777777" w:rsidR="00377D47" w:rsidRPr="00290535" w:rsidRDefault="00377D47" w:rsidP="00E46553">
            <w:pPr>
              <w:pStyle w:val="NoSpacing"/>
              <w:rPr>
                <w:rFonts w:ascii="Arial" w:hAnsi="Arial" w:cs="Arial"/>
                <w:b/>
                <w:bCs/>
                <w:i/>
                <w:iCs/>
                <w:sz w:val="16"/>
                <w:szCs w:val="16"/>
                <w:bdr w:val="none" w:sz="0" w:space="0" w:color="auto"/>
                <w:lang w:val="en-GB" w:eastAsia="en-GB"/>
              </w:rPr>
            </w:pPr>
            <w:r w:rsidRPr="00290535">
              <w:rPr>
                <w:rFonts w:ascii="Arial" w:hAnsi="Arial" w:cs="Arial"/>
                <w:b/>
                <w:bCs/>
                <w:i/>
                <w:iCs/>
                <w:sz w:val="16"/>
                <w:szCs w:val="16"/>
                <w:bdr w:val="none" w:sz="0" w:space="0" w:color="auto"/>
                <w:lang w:val="en-GB" w:eastAsia="en-GB"/>
              </w:rPr>
              <w:t>Pupil voice and journal evidence demonstrate improved confidence in mathematical reasoning and communication.</w:t>
            </w:r>
          </w:p>
          <w:p w14:paraId="638C1294" w14:textId="77777777" w:rsidR="00377D47" w:rsidRPr="000E3DDF" w:rsidRDefault="00377D47" w:rsidP="00E46553">
            <w:pPr>
              <w:pStyle w:val="NoSpacing"/>
              <w:rPr>
                <w:rFonts w:ascii="Arial" w:hAnsi="Arial" w:cs="Arial"/>
                <w:sz w:val="16"/>
                <w:szCs w:val="16"/>
                <w:bdr w:val="none" w:sz="0" w:space="0" w:color="auto"/>
                <w:lang w:val="en-GB" w:eastAsia="en-GB"/>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B1973A" w14:textId="77777777" w:rsidR="00377D47" w:rsidRPr="00290535" w:rsidRDefault="00377D47" w:rsidP="00E46553">
            <w:pPr>
              <w:rPr>
                <w:rFonts w:ascii="Arial" w:hAnsi="Arial" w:cs="Arial"/>
                <w:b/>
                <w:bCs/>
                <w:i/>
                <w:iCs/>
                <w:sz w:val="16"/>
                <w:szCs w:val="16"/>
              </w:rPr>
            </w:pP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034F48" w14:textId="77777777" w:rsidR="00377D47" w:rsidRPr="00A738DB" w:rsidRDefault="00377D47" w:rsidP="00E46553">
            <w:pPr>
              <w:rPr>
                <w:rFonts w:ascii="Arial" w:hAnsi="Arial" w:cs="Arial"/>
                <w:sz w:val="20"/>
                <w:szCs w:val="20"/>
              </w:rPr>
            </w:pPr>
          </w:p>
        </w:tc>
      </w:tr>
      <w:tr w:rsidR="00377D47" w14:paraId="04AF7746" w14:textId="77777777" w:rsidTr="00E46553">
        <w:trPr>
          <w:trHeight w:val="306"/>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82AAD6" w14:textId="77777777" w:rsidR="00377D47" w:rsidRDefault="00377D47" w:rsidP="00E46553">
            <w:r>
              <w:t>3</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E0A3EA" w14:textId="77777777" w:rsidR="00377D47" w:rsidRPr="00303B2F" w:rsidRDefault="00377D47" w:rsidP="00E46553">
            <w:pPr>
              <w:pStyle w:val="NoSpacing"/>
              <w:rPr>
                <w:rFonts w:ascii="Arial" w:hAnsi="Arial" w:cs="Arial"/>
                <w:sz w:val="16"/>
                <w:szCs w:val="16"/>
                <w:bdr w:val="none" w:sz="0" w:space="0" w:color="auto"/>
                <w:lang w:val="en-GB" w:eastAsia="en-GB"/>
              </w:rPr>
            </w:pPr>
            <w:r w:rsidRPr="00FA5340">
              <w:rPr>
                <w:rFonts w:ascii="Arial" w:hAnsi="Arial" w:cs="Arial"/>
                <w:sz w:val="16"/>
                <w:szCs w:val="16"/>
                <w:bdr w:val="none" w:sz="0" w:space="0" w:color="auto"/>
                <w:lang w:val="en-GB" w:eastAsia="en-GB"/>
              </w:rPr>
              <w:t xml:space="preserve">Agree a manageable </w:t>
            </w:r>
            <w:r w:rsidRPr="00303B2F">
              <w:rPr>
                <w:rFonts w:ascii="Arial" w:hAnsi="Arial" w:cs="Arial"/>
                <w:sz w:val="16"/>
                <w:szCs w:val="16"/>
                <w:bdr w:val="none" w:sz="0" w:space="0" w:color="auto"/>
                <w:lang w:val="en-GB" w:eastAsia="en-GB"/>
              </w:rPr>
              <w:t>lesson structure and mathematical language to support pupils' understanding, reasoning and communication.</w:t>
            </w:r>
          </w:p>
          <w:p w14:paraId="53FD2F7C" w14:textId="77777777" w:rsidR="00377D47" w:rsidRDefault="00377D47" w:rsidP="00E46553">
            <w:pPr>
              <w:pStyle w:val="NoSpacing"/>
              <w:rPr>
                <w:rFonts w:ascii="Arial" w:hAnsi="Arial" w:cs="Arial"/>
                <w:sz w:val="16"/>
                <w:szCs w:val="16"/>
                <w:bdr w:val="none" w:sz="0" w:space="0" w:color="auto"/>
                <w:lang w:val="en-GB" w:eastAsia="en-GB"/>
              </w:rPr>
            </w:pPr>
          </w:p>
          <w:p w14:paraId="33137BF8" w14:textId="77777777" w:rsidR="00377D47" w:rsidRPr="00FA5340" w:rsidRDefault="00377D47" w:rsidP="00E46553">
            <w:pPr>
              <w:pStyle w:val="NoSpacing"/>
              <w:rPr>
                <w:rFonts w:ascii="Arial" w:hAnsi="Arial" w:cs="Arial"/>
                <w:sz w:val="16"/>
                <w:szCs w:val="16"/>
                <w:lang w:val="en-GB"/>
              </w:rPr>
            </w:pPr>
            <w:r w:rsidRPr="00FA5340">
              <w:rPr>
                <w:rFonts w:ascii="Arial" w:hAnsi="Arial" w:cs="Arial"/>
                <w:sz w:val="16"/>
                <w:szCs w:val="16"/>
                <w:lang w:val="en-GB"/>
              </w:rPr>
              <w:t xml:space="preserve">Staff receive training on the agreed Primed for Success lesson structure and key mathematical vocabulary. </w:t>
            </w:r>
          </w:p>
          <w:p w14:paraId="0D879D5B" w14:textId="77777777" w:rsidR="00377D47" w:rsidRPr="003362CA" w:rsidRDefault="00377D47" w:rsidP="00E46553">
            <w:pPr>
              <w:pStyle w:val="NoSpacing"/>
              <w:rPr>
                <w:rFonts w:ascii="Arial" w:hAnsi="Arial" w:cs="Arial"/>
                <w:color w:val="FF0000"/>
                <w:sz w:val="16"/>
                <w:szCs w:val="16"/>
                <w:lang w:val="en-GB"/>
              </w:rPr>
            </w:pPr>
          </w:p>
          <w:p w14:paraId="26AC71BE" w14:textId="77777777" w:rsidR="00377D47" w:rsidRPr="00290535" w:rsidRDefault="00377D47" w:rsidP="00E46553">
            <w:pPr>
              <w:pStyle w:val="NoSpacing"/>
              <w:rPr>
                <w:rFonts w:ascii="Arial" w:hAnsi="Arial" w:cs="Arial"/>
                <w:sz w:val="16"/>
                <w:szCs w:val="16"/>
                <w:bdr w:val="none" w:sz="0" w:space="0" w:color="auto"/>
                <w:lang w:val="en-GB" w:eastAsia="en-GB"/>
              </w:rPr>
            </w:pPr>
          </w:p>
        </w:tc>
        <w:tc>
          <w:tcPr>
            <w:tcW w:w="1275" w:type="dxa"/>
            <w:gridSpan w:val="2"/>
            <w:tcBorders>
              <w:left w:val="single" w:sz="4" w:space="0" w:color="000000"/>
              <w:right w:val="single" w:sz="4" w:space="0" w:color="000000"/>
            </w:tcBorders>
            <w:tcMar>
              <w:top w:w="80" w:type="dxa"/>
              <w:left w:w="80" w:type="dxa"/>
              <w:bottom w:w="80" w:type="dxa"/>
              <w:right w:w="80" w:type="dxa"/>
            </w:tcMar>
          </w:tcPr>
          <w:p w14:paraId="40945D04" w14:textId="77777777" w:rsidR="00377D47" w:rsidRPr="00EF61F6" w:rsidRDefault="00377D47" w:rsidP="00E46553">
            <w:pPr>
              <w:rPr>
                <w:rFonts w:ascii="Arial" w:hAnsi="Arial" w:cs="Arial"/>
                <w:sz w:val="16"/>
                <w:szCs w:val="16"/>
              </w:rPr>
            </w:pPr>
          </w:p>
        </w:tc>
        <w:tc>
          <w:tcPr>
            <w:tcW w:w="851" w:type="dxa"/>
            <w:tcBorders>
              <w:left w:val="single" w:sz="4" w:space="0" w:color="000000"/>
              <w:right w:val="single" w:sz="4" w:space="0" w:color="000000"/>
            </w:tcBorders>
          </w:tcPr>
          <w:p w14:paraId="16C137E0" w14:textId="77777777" w:rsidR="00377D47" w:rsidRPr="00E71E26" w:rsidRDefault="00377D47" w:rsidP="00E46553">
            <w:pPr>
              <w:rPr>
                <w:rFonts w:ascii="Arial" w:hAnsi="Arial" w:cs="Arial"/>
                <w:sz w:val="20"/>
                <w:szCs w:val="20"/>
              </w:rPr>
            </w:pPr>
          </w:p>
        </w:tc>
        <w:tc>
          <w:tcPr>
            <w:tcW w:w="2551" w:type="dxa"/>
            <w:gridSpan w:val="2"/>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0D89428D" w14:textId="77777777" w:rsidR="00377D47" w:rsidRPr="009D1B83" w:rsidRDefault="00377D47" w:rsidP="00E46553">
            <w:pPr>
              <w:pStyle w:val="NoSpacing"/>
              <w:rPr>
                <w:rFonts w:ascii="Arial" w:hAnsi="Arial" w:cs="Arial"/>
                <w:sz w:val="16"/>
                <w:szCs w:val="16"/>
                <w:lang w:val="en-GB"/>
              </w:rPr>
            </w:pPr>
            <w:r w:rsidRPr="009D1B83">
              <w:rPr>
                <w:rFonts w:ascii="Arial" w:hAnsi="Arial" w:cs="Arial"/>
                <w:sz w:val="16"/>
                <w:szCs w:val="16"/>
                <w:lang w:val="en-GB"/>
              </w:rPr>
              <w:t>Half of pupils explain their methods during discussion using mathematical language of reasoning</w:t>
            </w:r>
          </w:p>
          <w:p w14:paraId="65CADB36" w14:textId="77777777" w:rsidR="00377D47" w:rsidRDefault="00377D47" w:rsidP="00E46553">
            <w:pPr>
              <w:pStyle w:val="NoSpacing"/>
              <w:rPr>
                <w:rFonts w:ascii="Arial" w:hAnsi="Arial" w:cs="Arial"/>
                <w:color w:val="FF0000"/>
                <w:sz w:val="16"/>
                <w:szCs w:val="16"/>
                <w:lang w:val="en-GB"/>
              </w:rPr>
            </w:pPr>
          </w:p>
          <w:p w14:paraId="3248851A" w14:textId="77777777" w:rsidR="00377D47" w:rsidRPr="00303B2F" w:rsidRDefault="00377D47" w:rsidP="00E46553">
            <w:pPr>
              <w:pStyle w:val="NoSpacing"/>
              <w:rPr>
                <w:rFonts w:ascii="Arial" w:hAnsi="Arial" w:cs="Arial"/>
                <w:b/>
                <w:bCs/>
                <w:i/>
                <w:iCs/>
                <w:sz w:val="16"/>
                <w:szCs w:val="16"/>
                <w:lang w:val="en-GB"/>
              </w:rPr>
            </w:pPr>
            <w:r w:rsidRPr="00303B2F">
              <w:rPr>
                <w:rFonts w:ascii="Arial" w:hAnsi="Arial" w:cs="Arial"/>
                <w:b/>
                <w:bCs/>
                <w:i/>
                <w:iCs/>
                <w:sz w:val="16"/>
                <w:szCs w:val="16"/>
                <w:lang w:val="en-GB"/>
              </w:rPr>
              <w:t>Learning walks and listening to learners show increasing consistency in the use of mathematical language and routines.</w:t>
            </w:r>
          </w:p>
          <w:p w14:paraId="23271229" w14:textId="77777777" w:rsidR="00377D47" w:rsidRPr="00486D63"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w:eastAsia="Times New Roman" w:hAnsi="Arial" w:cs="Arial"/>
                <w:sz w:val="16"/>
                <w:szCs w:val="16"/>
                <w:lang w:eastAsia="en-GB"/>
              </w:rPr>
            </w:pPr>
            <w:r w:rsidRPr="00486D63">
              <w:rPr>
                <w:rFonts w:ascii="Arial" w:hAnsi="Arial" w:cs="Arial"/>
                <w:sz w:val="16"/>
                <w:szCs w:val="16"/>
                <w:lang w:val="en-GB"/>
              </w:rPr>
              <w:t xml:space="preserve">A few pupils use question and answer prompts </w:t>
            </w:r>
            <w:r w:rsidRPr="00486D63">
              <w:rPr>
                <w:rFonts w:ascii="Arial" w:eastAsia="Times New Roman" w:hAnsi="Arial" w:cs="Arial"/>
                <w:sz w:val="16"/>
                <w:szCs w:val="16"/>
                <w:lang w:eastAsia="en-GB"/>
              </w:rPr>
              <w:t>to explain their thinking, justify choices, and evaluate strategies.</w:t>
            </w:r>
          </w:p>
          <w:p w14:paraId="2CF06EF6" w14:textId="77777777" w:rsidR="00377D47" w:rsidRPr="00F937C3" w:rsidRDefault="00377D47" w:rsidP="00E46553">
            <w:pPr>
              <w:pStyle w:val="NoSpacing"/>
              <w:rPr>
                <w:rFonts w:ascii="Arial" w:hAnsi="Arial" w:cs="Arial"/>
                <w:color w:val="FF0000"/>
                <w:sz w:val="16"/>
                <w:szCs w:val="16"/>
              </w:rPr>
            </w:pPr>
          </w:p>
        </w:tc>
        <w:tc>
          <w:tcPr>
            <w:tcW w:w="2552" w:type="dxa"/>
            <w:gridSpan w:val="2"/>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1EDD9276" w14:textId="77777777" w:rsidR="00377D47"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16"/>
                <w:szCs w:val="16"/>
              </w:rPr>
            </w:pPr>
            <w:r w:rsidRPr="00E77E9E">
              <w:rPr>
                <w:rFonts w:ascii="Arial" w:hAnsi="Arial" w:cs="Arial"/>
                <w:sz w:val="16"/>
                <w:szCs w:val="16"/>
              </w:rPr>
              <w:t>The majority of pupils refine understanding before journalling and independent practice through collaboration with peers</w:t>
            </w:r>
          </w:p>
          <w:p w14:paraId="35486A19" w14:textId="77777777" w:rsidR="00377D47"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Arial" w:hAnsi="Arial" w:cs="Arial"/>
                <w:sz w:val="16"/>
                <w:szCs w:val="16"/>
              </w:rPr>
            </w:pPr>
          </w:p>
          <w:p w14:paraId="361B0185" w14:textId="77777777" w:rsidR="00377D47" w:rsidRPr="00B763A1"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sz w:val="16"/>
                <w:szCs w:val="16"/>
              </w:rPr>
            </w:pPr>
          </w:p>
          <w:p w14:paraId="45162D3F" w14:textId="77777777" w:rsidR="00377D47" w:rsidRDefault="00377D47" w:rsidP="00E46553">
            <w:pPr>
              <w:pStyle w:val="NoSpacing"/>
              <w:rPr>
                <w:rFonts w:ascii="Arial" w:hAnsi="Arial" w:cs="Arial"/>
                <w:sz w:val="16"/>
                <w:szCs w:val="16"/>
                <w:lang w:val="en-GB"/>
              </w:rPr>
            </w:pPr>
            <w:r>
              <w:rPr>
                <w:rFonts w:ascii="Arial" w:hAnsi="Arial" w:cs="Arial"/>
                <w:sz w:val="16"/>
                <w:szCs w:val="16"/>
                <w:lang w:val="en-GB"/>
              </w:rPr>
              <w:t>Many p</w:t>
            </w:r>
            <w:r w:rsidRPr="00303B2F">
              <w:rPr>
                <w:rFonts w:ascii="Arial" w:hAnsi="Arial" w:cs="Arial"/>
                <w:sz w:val="16"/>
                <w:szCs w:val="16"/>
                <w:lang w:val="en-GB"/>
              </w:rPr>
              <w:t>upils begin to use talk prompts to explain, justify and challenge mathematical ideas with their peers.</w:t>
            </w:r>
          </w:p>
          <w:p w14:paraId="7ED2B33B" w14:textId="77777777" w:rsidR="00377D47" w:rsidRPr="00303B2F" w:rsidRDefault="00377D47" w:rsidP="00E46553">
            <w:pPr>
              <w:pStyle w:val="NoSpacing"/>
              <w:rPr>
                <w:rFonts w:ascii="Arial" w:hAnsi="Arial" w:cs="Arial"/>
                <w:sz w:val="16"/>
                <w:szCs w:val="16"/>
                <w:lang w:val="en-GB"/>
              </w:rPr>
            </w:pPr>
          </w:p>
          <w:p w14:paraId="7432ED78" w14:textId="77777777" w:rsidR="00377D47" w:rsidRPr="006F7174" w:rsidRDefault="00377D47" w:rsidP="00E46553">
            <w:pPr>
              <w:pStyle w:val="NoSpacing"/>
              <w:rPr>
                <w:rFonts w:ascii="Arial" w:hAnsi="Arial" w:cs="Arial"/>
                <w:b/>
                <w:bCs/>
                <w:i/>
                <w:iCs/>
                <w:sz w:val="16"/>
                <w:szCs w:val="16"/>
                <w:bdr w:val="none" w:sz="0" w:space="0" w:color="auto"/>
                <w:lang w:val="en-GB" w:eastAsia="en-GB"/>
              </w:rPr>
            </w:pPr>
            <w:r>
              <w:rPr>
                <w:rFonts w:ascii="Arial" w:hAnsi="Arial" w:cs="Arial"/>
                <w:b/>
                <w:bCs/>
                <w:i/>
                <w:iCs/>
                <w:sz w:val="16"/>
                <w:szCs w:val="16"/>
                <w:bdr w:val="none" w:sz="0" w:space="0" w:color="auto"/>
                <w:lang w:val="en-GB" w:eastAsia="en-GB"/>
              </w:rPr>
              <w:t>Triad observations</w:t>
            </w:r>
            <w:r w:rsidRPr="006F7174">
              <w:rPr>
                <w:rFonts w:ascii="Arial" w:hAnsi="Arial" w:cs="Arial"/>
                <w:b/>
                <w:bCs/>
                <w:i/>
                <w:iCs/>
                <w:sz w:val="16"/>
                <w:szCs w:val="16"/>
                <w:bdr w:val="none" w:sz="0" w:space="0" w:color="auto"/>
                <w:lang w:val="en-GB" w:eastAsia="en-GB"/>
              </w:rPr>
              <w:t xml:space="preserve"> and pupil voice show high-quality mathematical talk embedded across the school.</w:t>
            </w:r>
          </w:p>
          <w:p w14:paraId="60CD0B5A" w14:textId="77777777" w:rsidR="00377D47" w:rsidRPr="002330F4" w:rsidRDefault="00377D47" w:rsidP="00E46553">
            <w:pPr>
              <w:pStyle w:val="NoSpacing"/>
              <w:rPr>
                <w:rFonts w:ascii="Arial" w:hAnsi="Arial" w:cs="Arial"/>
                <w:sz w:val="16"/>
                <w:szCs w:val="16"/>
              </w:rPr>
            </w:pPr>
          </w:p>
        </w:tc>
        <w:tc>
          <w:tcPr>
            <w:tcW w:w="2693" w:type="dxa"/>
            <w:gridSpan w:val="2"/>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35397827" w14:textId="77777777" w:rsidR="00377D47" w:rsidRPr="00B763A1"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w:eastAsia="Times New Roman" w:hAnsi="Arial" w:cs="Arial"/>
                <w:sz w:val="16"/>
                <w:szCs w:val="16"/>
                <w:lang w:eastAsia="en-GB"/>
              </w:rPr>
            </w:pPr>
            <w:r w:rsidRPr="00B763A1">
              <w:rPr>
                <w:rFonts w:ascii="Arial" w:eastAsia="Times New Roman" w:hAnsi="Arial" w:cs="Arial"/>
                <w:sz w:val="16"/>
                <w:szCs w:val="16"/>
                <w:lang w:eastAsia="en-GB"/>
              </w:rPr>
              <w:t>Many pupils show clear evidence of reasoning and how to approach and evaluate their learning through book scrutiny.</w:t>
            </w:r>
          </w:p>
          <w:p w14:paraId="78C33EB1" w14:textId="77777777" w:rsidR="00377D47" w:rsidRDefault="00377D47" w:rsidP="00E46553">
            <w:pPr>
              <w:pStyle w:val="NoSpacing"/>
              <w:rPr>
                <w:rFonts w:ascii="Arial" w:hAnsi="Arial" w:cs="Arial"/>
                <w:b/>
                <w:bCs/>
                <w:i/>
                <w:iCs/>
                <w:sz w:val="16"/>
                <w:szCs w:val="16"/>
                <w:bdr w:val="none" w:sz="0" w:space="0" w:color="auto"/>
                <w:lang w:val="en-GB" w:eastAsia="en-GB"/>
              </w:rPr>
            </w:pPr>
            <w:r w:rsidRPr="00303B2F">
              <w:rPr>
                <w:rFonts w:ascii="Arial" w:hAnsi="Arial" w:cs="Arial"/>
                <w:b/>
                <w:bCs/>
                <w:i/>
                <w:iCs/>
                <w:sz w:val="16"/>
                <w:szCs w:val="16"/>
                <w:bdr w:val="none" w:sz="0" w:space="0" w:color="auto"/>
                <w:lang w:val="en-GB" w:eastAsia="en-GB"/>
              </w:rPr>
              <w:t>Book monitoring and pupil voice show a consistent lesson structure supporting strong engagement and understanding</w:t>
            </w:r>
          </w:p>
          <w:p w14:paraId="7548F3EC" w14:textId="77777777" w:rsidR="00377D47" w:rsidRDefault="00377D47" w:rsidP="00E46553">
            <w:pPr>
              <w:pStyle w:val="NoSpacing"/>
              <w:rPr>
                <w:rFonts w:ascii="Arial" w:hAnsi="Arial" w:cs="Arial"/>
                <w:b/>
                <w:bCs/>
                <w:i/>
                <w:iCs/>
                <w:sz w:val="16"/>
                <w:szCs w:val="16"/>
                <w:bdr w:val="none" w:sz="0" w:space="0" w:color="auto"/>
                <w:lang w:val="en-GB" w:eastAsia="en-GB"/>
              </w:rPr>
            </w:pPr>
          </w:p>
          <w:p w14:paraId="0AC2AD08" w14:textId="77777777" w:rsidR="00377D47" w:rsidRPr="00303B2F" w:rsidRDefault="00377D47" w:rsidP="00E46553">
            <w:pPr>
              <w:pStyle w:val="NoSpacing"/>
              <w:rPr>
                <w:rFonts w:ascii="Arial" w:hAnsi="Arial" w:cs="Arial"/>
                <w:b/>
                <w:bCs/>
                <w:i/>
                <w:iCs/>
                <w:sz w:val="16"/>
                <w:szCs w:val="16"/>
                <w:bdr w:val="none" w:sz="0" w:space="0" w:color="auto"/>
                <w:lang w:val="en-GB" w:eastAsia="en-GB"/>
              </w:rPr>
            </w:pPr>
          </w:p>
          <w:p w14:paraId="6974CEF7" w14:textId="77777777" w:rsidR="00377D47" w:rsidRPr="00303B2F" w:rsidRDefault="00377D47" w:rsidP="00E46553">
            <w:pPr>
              <w:pStyle w:val="NoSpacing"/>
              <w:rPr>
                <w:rFonts w:ascii="Arial" w:hAnsi="Arial" w:cs="Arial"/>
                <w:sz w:val="16"/>
                <w:szCs w:val="16"/>
                <w:bdr w:val="none" w:sz="0" w:space="0" w:color="auto"/>
                <w:lang w:val="en-GB" w:eastAsia="en-GB"/>
              </w:rPr>
            </w:pPr>
            <w:r>
              <w:rPr>
                <w:rFonts w:ascii="Arial" w:hAnsi="Arial" w:cs="Arial"/>
                <w:sz w:val="16"/>
                <w:szCs w:val="16"/>
                <w:bdr w:val="none" w:sz="0" w:space="0" w:color="auto"/>
                <w:lang w:val="en-GB" w:eastAsia="en-GB"/>
              </w:rPr>
              <w:t>Most p</w:t>
            </w:r>
            <w:r w:rsidRPr="00303B2F">
              <w:rPr>
                <w:rFonts w:ascii="Arial" w:hAnsi="Arial" w:cs="Arial"/>
                <w:sz w:val="16"/>
                <w:szCs w:val="16"/>
                <w:bdr w:val="none" w:sz="0" w:space="0" w:color="auto"/>
                <w:lang w:val="en-GB" w:eastAsia="en-GB"/>
              </w:rPr>
              <w:t xml:space="preserve">upils independently use questioning and discussion to deepen understanding, clarify misconceptions and justify their reasoning. </w:t>
            </w:r>
          </w:p>
          <w:p w14:paraId="4134C960" w14:textId="77777777" w:rsidR="00377D47" w:rsidRDefault="00377D47" w:rsidP="00E46553">
            <w:pPr>
              <w:pStyle w:val="NoSpacing"/>
              <w:rPr>
                <w:rFonts w:ascii="Arial" w:hAnsi="Arial" w:cs="Arial"/>
                <w:sz w:val="16"/>
                <w:szCs w:val="16"/>
                <w:bdr w:val="none" w:sz="0" w:space="0" w:color="auto"/>
                <w:lang w:val="en-GB" w:eastAsia="en-GB"/>
              </w:rPr>
            </w:pPr>
          </w:p>
          <w:p w14:paraId="211E3414" w14:textId="77777777" w:rsidR="00377D47" w:rsidRPr="000E3DDF" w:rsidRDefault="00377D47" w:rsidP="00E46553">
            <w:pPr>
              <w:pStyle w:val="NoSpacing"/>
              <w:rPr>
                <w:rFonts w:ascii="Arial" w:hAnsi="Arial" w:cs="Arial"/>
                <w:sz w:val="16"/>
                <w:szCs w:val="16"/>
                <w:bdr w:val="none" w:sz="0" w:space="0" w:color="auto"/>
                <w:lang w:val="en-GB" w:eastAsia="en-GB"/>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C0B2B1" w14:textId="77777777" w:rsidR="00377D47" w:rsidRPr="00303B2F" w:rsidRDefault="00377D47" w:rsidP="00E46553">
            <w:pPr>
              <w:rPr>
                <w:rFonts w:ascii="Arial" w:hAnsi="Arial" w:cs="Arial"/>
                <w:sz w:val="16"/>
                <w:szCs w:val="16"/>
              </w:rPr>
            </w:pPr>
            <w:r w:rsidRPr="00303B2F">
              <w:rPr>
                <w:rFonts w:ascii="Arial" w:hAnsi="Arial" w:cs="Arial"/>
                <w:sz w:val="16"/>
                <w:szCs w:val="16"/>
              </w:rPr>
              <w:t>Visits to other schools</w:t>
            </w: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93F874" w14:textId="77777777" w:rsidR="00377D47" w:rsidRPr="00B77375" w:rsidRDefault="00377D47" w:rsidP="00E46553">
            <w:pPr>
              <w:rPr>
                <w:rFonts w:ascii="Arial" w:hAnsi="Arial" w:cs="Arial"/>
                <w:sz w:val="16"/>
                <w:szCs w:val="16"/>
              </w:rPr>
            </w:pPr>
          </w:p>
        </w:tc>
      </w:tr>
      <w:tr w:rsidR="00377D47" w14:paraId="5CF2470A" w14:textId="77777777" w:rsidTr="00E46553">
        <w:trPr>
          <w:trHeight w:val="398"/>
          <w:jc w:val="center"/>
        </w:trPr>
        <w:tc>
          <w:tcPr>
            <w:tcW w:w="520" w:type="dxa"/>
            <w:tcBorders>
              <w:top w:val="single" w:sz="4" w:space="0" w:color="000000"/>
              <w:left w:val="single" w:sz="4" w:space="0" w:color="000000"/>
              <w:right w:val="single" w:sz="4" w:space="0" w:color="000000"/>
            </w:tcBorders>
            <w:tcMar>
              <w:top w:w="80" w:type="dxa"/>
              <w:left w:w="80" w:type="dxa"/>
              <w:bottom w:w="80" w:type="dxa"/>
              <w:right w:w="80" w:type="dxa"/>
            </w:tcMar>
          </w:tcPr>
          <w:p w14:paraId="5A7F78F1" w14:textId="77777777" w:rsidR="00377D47" w:rsidRDefault="00377D47" w:rsidP="00E46553">
            <w:r>
              <w:t>4</w:t>
            </w:r>
          </w:p>
        </w:tc>
        <w:tc>
          <w:tcPr>
            <w:tcW w:w="2736" w:type="dxa"/>
            <w:tcBorders>
              <w:top w:val="single" w:sz="4" w:space="0" w:color="000000"/>
              <w:left w:val="single" w:sz="4" w:space="0" w:color="000000"/>
              <w:right w:val="single" w:sz="4" w:space="0" w:color="000000"/>
            </w:tcBorders>
            <w:tcMar>
              <w:top w:w="80" w:type="dxa"/>
              <w:left w:w="80" w:type="dxa"/>
              <w:bottom w:w="80" w:type="dxa"/>
              <w:right w:w="80" w:type="dxa"/>
            </w:tcMar>
          </w:tcPr>
          <w:p w14:paraId="674F9E73" w14:textId="77777777" w:rsidR="00377D47" w:rsidRPr="00B40B3B" w:rsidRDefault="00377D47" w:rsidP="00E46553">
            <w:pPr>
              <w:pStyle w:val="NoSpacing"/>
              <w:rPr>
                <w:rFonts w:ascii="Arial" w:hAnsi="Arial" w:cs="Arial"/>
                <w:sz w:val="16"/>
                <w:szCs w:val="16"/>
                <w:lang w:val="en-GB"/>
              </w:rPr>
            </w:pPr>
            <w:r w:rsidRPr="00B40B3B">
              <w:rPr>
                <w:rFonts w:ascii="Arial" w:hAnsi="Arial" w:cs="Arial"/>
                <w:sz w:val="16"/>
                <w:szCs w:val="16"/>
                <w:lang w:val="en-GB"/>
              </w:rPr>
              <w:t xml:space="preserve">Staff receive training on effective Primed for Success questioning techniques and talk prompts – </w:t>
            </w:r>
            <w:r w:rsidRPr="00B40B3B">
              <w:rPr>
                <w:rFonts w:ascii="Arial" w:hAnsi="Arial" w:cs="Arial"/>
                <w:b/>
                <w:bCs/>
                <w:sz w:val="16"/>
                <w:szCs w:val="16"/>
                <w:lang w:val="en-GB"/>
              </w:rPr>
              <w:t>Cluster Inset – 5.10.2026 with Elizabeth Evans</w:t>
            </w:r>
          </w:p>
          <w:p w14:paraId="747E8701" w14:textId="77777777" w:rsidR="00377D47" w:rsidRPr="00303B2F" w:rsidRDefault="00377D47" w:rsidP="00E46553">
            <w:pPr>
              <w:pStyle w:val="NoSpacing"/>
              <w:rPr>
                <w:rFonts w:ascii="Arial" w:hAnsi="Arial" w:cs="Arial"/>
                <w:sz w:val="16"/>
                <w:szCs w:val="16"/>
                <w:bdr w:val="none" w:sz="0" w:space="0" w:color="auto"/>
                <w:lang w:val="en-GB" w:eastAsia="en-GB"/>
              </w:rPr>
            </w:pPr>
          </w:p>
        </w:tc>
        <w:tc>
          <w:tcPr>
            <w:tcW w:w="1275" w:type="dxa"/>
            <w:gridSpan w:val="2"/>
            <w:tcBorders>
              <w:left w:val="single" w:sz="4" w:space="0" w:color="000000"/>
              <w:right w:val="single" w:sz="4" w:space="0" w:color="000000"/>
            </w:tcBorders>
            <w:tcMar>
              <w:top w:w="80" w:type="dxa"/>
              <w:left w:w="80" w:type="dxa"/>
              <w:bottom w:w="80" w:type="dxa"/>
              <w:right w:w="80" w:type="dxa"/>
            </w:tcMar>
          </w:tcPr>
          <w:p w14:paraId="350E1A6A" w14:textId="77777777" w:rsidR="00377D47" w:rsidRPr="00EF61F6" w:rsidRDefault="00377D47" w:rsidP="00E46553">
            <w:pPr>
              <w:rPr>
                <w:rFonts w:ascii="Arial" w:hAnsi="Arial" w:cs="Arial"/>
                <w:sz w:val="16"/>
                <w:szCs w:val="16"/>
              </w:rPr>
            </w:pPr>
          </w:p>
        </w:tc>
        <w:tc>
          <w:tcPr>
            <w:tcW w:w="851" w:type="dxa"/>
            <w:tcBorders>
              <w:left w:val="single" w:sz="4" w:space="0" w:color="000000"/>
              <w:right w:val="single" w:sz="4" w:space="0" w:color="000000"/>
            </w:tcBorders>
          </w:tcPr>
          <w:p w14:paraId="79182175" w14:textId="77777777" w:rsidR="00377D47" w:rsidRPr="00E71E26" w:rsidRDefault="00377D47" w:rsidP="00E46553">
            <w:pPr>
              <w:rPr>
                <w:rFonts w:ascii="Arial" w:hAnsi="Arial" w:cs="Arial"/>
                <w:sz w:val="20"/>
                <w:szCs w:val="20"/>
              </w:rPr>
            </w:pPr>
          </w:p>
        </w:tc>
        <w:tc>
          <w:tcPr>
            <w:tcW w:w="2551" w:type="dxa"/>
            <w:gridSpan w:val="2"/>
            <w:vMerge/>
            <w:tcBorders>
              <w:left w:val="single" w:sz="4" w:space="0" w:color="000000"/>
              <w:right w:val="single" w:sz="4" w:space="0" w:color="000000"/>
            </w:tcBorders>
            <w:tcMar>
              <w:top w:w="80" w:type="dxa"/>
              <w:left w:w="80" w:type="dxa"/>
              <w:bottom w:w="80" w:type="dxa"/>
              <w:right w:w="80" w:type="dxa"/>
            </w:tcMar>
          </w:tcPr>
          <w:p w14:paraId="2DC87440" w14:textId="77777777" w:rsidR="00377D47" w:rsidRPr="00B77375" w:rsidRDefault="00377D47" w:rsidP="00E46553">
            <w:pPr>
              <w:pStyle w:val="NoSpacing"/>
              <w:rPr>
                <w:rFonts w:ascii="Arial" w:hAnsi="Arial" w:cs="Arial"/>
                <w:sz w:val="16"/>
                <w:szCs w:val="16"/>
              </w:rPr>
            </w:pPr>
          </w:p>
        </w:tc>
        <w:tc>
          <w:tcPr>
            <w:tcW w:w="2552" w:type="dxa"/>
            <w:gridSpan w:val="2"/>
            <w:vMerge/>
            <w:tcBorders>
              <w:left w:val="single" w:sz="4" w:space="0" w:color="000000"/>
              <w:right w:val="single" w:sz="4" w:space="0" w:color="000000"/>
            </w:tcBorders>
            <w:tcMar>
              <w:top w:w="80" w:type="dxa"/>
              <w:left w:w="80" w:type="dxa"/>
              <w:bottom w:w="80" w:type="dxa"/>
              <w:right w:w="80" w:type="dxa"/>
            </w:tcMar>
          </w:tcPr>
          <w:p w14:paraId="7E2080B4" w14:textId="77777777" w:rsidR="00377D47" w:rsidRPr="00DB0732" w:rsidRDefault="00377D47" w:rsidP="00E46553">
            <w:pPr>
              <w:pStyle w:val="NoSpacing"/>
              <w:rPr>
                <w:rFonts w:ascii="Arial" w:hAnsi="Arial" w:cs="Arial"/>
                <w:sz w:val="16"/>
                <w:szCs w:val="16"/>
              </w:rPr>
            </w:pPr>
          </w:p>
        </w:tc>
        <w:tc>
          <w:tcPr>
            <w:tcW w:w="2693" w:type="dxa"/>
            <w:gridSpan w:val="2"/>
            <w:vMerge/>
            <w:tcBorders>
              <w:left w:val="single" w:sz="4" w:space="0" w:color="000000"/>
              <w:right w:val="single" w:sz="4" w:space="0" w:color="000000"/>
            </w:tcBorders>
            <w:tcMar>
              <w:top w:w="80" w:type="dxa"/>
              <w:left w:w="80" w:type="dxa"/>
              <w:bottom w:w="80" w:type="dxa"/>
              <w:right w:w="80" w:type="dxa"/>
            </w:tcMar>
          </w:tcPr>
          <w:p w14:paraId="3FF68834" w14:textId="77777777" w:rsidR="00377D47" w:rsidRPr="000E3DDF" w:rsidRDefault="00377D47" w:rsidP="00E46553">
            <w:pPr>
              <w:pStyle w:val="NoSpacing"/>
              <w:rPr>
                <w:rFonts w:ascii="Arial" w:hAnsi="Arial" w:cs="Arial"/>
                <w:sz w:val="16"/>
                <w:szCs w:val="16"/>
                <w:bdr w:val="none" w:sz="0" w:space="0" w:color="auto"/>
                <w:lang w:val="en-GB" w:eastAsia="en-GB"/>
              </w:rPr>
            </w:pPr>
          </w:p>
        </w:tc>
        <w:tc>
          <w:tcPr>
            <w:tcW w:w="1134" w:type="dxa"/>
            <w:tcBorders>
              <w:top w:val="single" w:sz="4" w:space="0" w:color="000000"/>
              <w:left w:val="single" w:sz="4" w:space="0" w:color="000000"/>
              <w:right w:val="single" w:sz="4" w:space="0" w:color="000000"/>
            </w:tcBorders>
            <w:tcMar>
              <w:top w:w="80" w:type="dxa"/>
              <w:left w:w="80" w:type="dxa"/>
              <w:bottom w:w="80" w:type="dxa"/>
              <w:right w:w="80" w:type="dxa"/>
            </w:tcMar>
          </w:tcPr>
          <w:p w14:paraId="6FD414D2" w14:textId="77777777" w:rsidR="00377D47" w:rsidRPr="00E71E26" w:rsidRDefault="00377D47" w:rsidP="00E46553">
            <w:pPr>
              <w:rPr>
                <w:rFonts w:ascii="Arial" w:hAnsi="Arial" w:cs="Arial"/>
                <w:sz w:val="16"/>
                <w:szCs w:val="16"/>
              </w:rPr>
            </w:pPr>
          </w:p>
        </w:tc>
        <w:tc>
          <w:tcPr>
            <w:tcW w:w="1246" w:type="dxa"/>
            <w:tcBorders>
              <w:top w:val="single" w:sz="4" w:space="0" w:color="000000"/>
              <w:left w:val="single" w:sz="4" w:space="0" w:color="000000"/>
              <w:right w:val="single" w:sz="4" w:space="0" w:color="000000"/>
            </w:tcBorders>
            <w:tcMar>
              <w:top w:w="80" w:type="dxa"/>
              <w:left w:w="80" w:type="dxa"/>
              <w:bottom w:w="80" w:type="dxa"/>
              <w:right w:w="80" w:type="dxa"/>
            </w:tcMar>
          </w:tcPr>
          <w:p w14:paraId="362FA5A4" w14:textId="77777777" w:rsidR="00377D47" w:rsidRPr="00BD2BC2" w:rsidRDefault="00377D47" w:rsidP="00E46553">
            <w:pPr>
              <w:rPr>
                <w:rFonts w:ascii="Arial" w:hAnsi="Arial" w:cs="Arial"/>
                <w:sz w:val="20"/>
                <w:szCs w:val="20"/>
              </w:rPr>
            </w:pPr>
          </w:p>
        </w:tc>
      </w:tr>
      <w:tr w:rsidR="00377D47" w14:paraId="489C2CD9" w14:textId="77777777" w:rsidTr="00E46553">
        <w:trPr>
          <w:trHeight w:val="333"/>
          <w:jc w:val="center"/>
        </w:trPr>
        <w:tc>
          <w:tcPr>
            <w:tcW w:w="520" w:type="dxa"/>
            <w:tcBorders>
              <w:top w:val="single" w:sz="4" w:space="0" w:color="000000"/>
              <w:left w:val="single" w:sz="4" w:space="0" w:color="000000"/>
              <w:right w:val="single" w:sz="4" w:space="0" w:color="000000"/>
            </w:tcBorders>
            <w:tcMar>
              <w:top w:w="80" w:type="dxa"/>
              <w:left w:w="80" w:type="dxa"/>
              <w:bottom w:w="80" w:type="dxa"/>
              <w:right w:w="80" w:type="dxa"/>
            </w:tcMar>
          </w:tcPr>
          <w:p w14:paraId="559C28E4" w14:textId="77777777" w:rsidR="00377D47" w:rsidRDefault="00377D47" w:rsidP="00E46553">
            <w:r>
              <w:t>5</w:t>
            </w:r>
          </w:p>
        </w:tc>
        <w:tc>
          <w:tcPr>
            <w:tcW w:w="2736" w:type="dxa"/>
            <w:tcBorders>
              <w:top w:val="single" w:sz="4" w:space="0" w:color="000000"/>
              <w:left w:val="single" w:sz="4" w:space="0" w:color="000000"/>
              <w:right w:val="single" w:sz="4" w:space="0" w:color="000000"/>
            </w:tcBorders>
            <w:tcMar>
              <w:top w:w="80" w:type="dxa"/>
              <w:left w:w="80" w:type="dxa"/>
              <w:bottom w:w="80" w:type="dxa"/>
              <w:right w:w="80" w:type="dxa"/>
            </w:tcMar>
          </w:tcPr>
          <w:p w14:paraId="62D99FFF" w14:textId="77777777" w:rsidR="00377D47" w:rsidRPr="00B40B3B" w:rsidRDefault="00377D47" w:rsidP="00E46553">
            <w:pPr>
              <w:pStyle w:val="NoSpacing"/>
              <w:rPr>
                <w:rFonts w:ascii="Arial" w:hAnsi="Arial" w:cs="Arial"/>
                <w:sz w:val="16"/>
                <w:szCs w:val="16"/>
              </w:rPr>
            </w:pPr>
            <w:r w:rsidRPr="00B40B3B">
              <w:rPr>
                <w:rFonts w:ascii="Arial" w:hAnsi="Arial" w:cs="Arial"/>
                <w:sz w:val="16"/>
                <w:szCs w:val="16"/>
              </w:rPr>
              <w:t>Track whether the enquiry improves pupil confidence, attitudes to mathematics and staff confidence in using the agreed approaches.</w:t>
            </w:r>
          </w:p>
          <w:p w14:paraId="51DBEC6D" w14:textId="77777777" w:rsidR="00377D47" w:rsidRPr="00F35D6D" w:rsidRDefault="00377D47" w:rsidP="00E46553">
            <w:pPr>
              <w:pStyle w:val="NoSpacing"/>
              <w:rPr>
                <w:rFonts w:ascii="Arial" w:hAnsi="Arial" w:cs="Arial"/>
                <w:sz w:val="16"/>
                <w:szCs w:val="16"/>
                <w:bdr w:val="none" w:sz="0" w:space="0" w:color="auto"/>
                <w:lang w:val="en-GB" w:eastAsia="en-GB"/>
              </w:rPr>
            </w:pPr>
          </w:p>
        </w:tc>
        <w:tc>
          <w:tcPr>
            <w:tcW w:w="1275" w:type="dxa"/>
            <w:gridSpan w:val="2"/>
            <w:tcBorders>
              <w:left w:val="single" w:sz="4" w:space="0" w:color="000000"/>
              <w:right w:val="single" w:sz="4" w:space="0" w:color="000000"/>
            </w:tcBorders>
            <w:tcMar>
              <w:top w:w="80" w:type="dxa"/>
              <w:left w:w="80" w:type="dxa"/>
              <w:bottom w:w="80" w:type="dxa"/>
              <w:right w:w="80" w:type="dxa"/>
            </w:tcMar>
          </w:tcPr>
          <w:p w14:paraId="7D09F5EC" w14:textId="77777777" w:rsidR="00377D47" w:rsidRPr="00EF61F6" w:rsidRDefault="00377D47" w:rsidP="00E46553">
            <w:pPr>
              <w:rPr>
                <w:rFonts w:ascii="Arial" w:hAnsi="Arial" w:cs="Arial"/>
                <w:sz w:val="16"/>
                <w:szCs w:val="16"/>
              </w:rPr>
            </w:pPr>
          </w:p>
        </w:tc>
        <w:tc>
          <w:tcPr>
            <w:tcW w:w="851" w:type="dxa"/>
            <w:tcBorders>
              <w:left w:val="single" w:sz="4" w:space="0" w:color="000000"/>
              <w:right w:val="single" w:sz="4" w:space="0" w:color="000000"/>
            </w:tcBorders>
          </w:tcPr>
          <w:p w14:paraId="022C6742" w14:textId="77777777" w:rsidR="00377D47" w:rsidRPr="00EF61F6" w:rsidRDefault="00377D47" w:rsidP="00E46553">
            <w:pPr>
              <w:rPr>
                <w:rFonts w:ascii="Arial" w:hAnsi="Arial" w:cs="Arial"/>
                <w:sz w:val="16"/>
                <w:szCs w:val="16"/>
              </w:rPr>
            </w:pPr>
          </w:p>
        </w:tc>
        <w:tc>
          <w:tcPr>
            <w:tcW w:w="2551"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7C8200A7" w14:textId="77777777" w:rsidR="00377D47" w:rsidRPr="0071437A"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rPr>
                <w:sz w:val="16"/>
                <w:szCs w:val="16"/>
              </w:rPr>
            </w:pPr>
            <w:r w:rsidRPr="0071437A">
              <w:rPr>
                <w:rFonts w:ascii="Arial" w:hAnsi="Arial" w:cs="Arial"/>
                <w:sz w:val="16"/>
                <w:szCs w:val="16"/>
              </w:rPr>
              <w:t>The majority of pupils show positive attitude to learning mathematics</w:t>
            </w:r>
          </w:p>
          <w:p w14:paraId="225FF0EC" w14:textId="77777777" w:rsidR="00377D47" w:rsidRDefault="00377D47" w:rsidP="00E46553">
            <w:pPr>
              <w:pStyle w:val="NoSpacing"/>
              <w:rPr>
                <w:rFonts w:ascii="Arial" w:hAnsi="Arial" w:cs="Arial"/>
                <w:b/>
                <w:bCs/>
                <w:i/>
                <w:iCs/>
                <w:sz w:val="16"/>
                <w:szCs w:val="16"/>
                <w:lang w:val="en-GB"/>
              </w:rPr>
            </w:pPr>
          </w:p>
          <w:p w14:paraId="55AA47A7" w14:textId="77777777" w:rsidR="00377D47" w:rsidRPr="006F7174" w:rsidRDefault="00377D47" w:rsidP="00E46553">
            <w:pPr>
              <w:pStyle w:val="NoSpacing"/>
              <w:rPr>
                <w:rFonts w:ascii="Arial" w:hAnsi="Arial" w:cs="Arial"/>
                <w:b/>
                <w:bCs/>
                <w:i/>
                <w:iCs/>
                <w:sz w:val="16"/>
                <w:szCs w:val="16"/>
                <w:lang w:val="en-GB"/>
              </w:rPr>
            </w:pPr>
            <w:r w:rsidRPr="006F7174">
              <w:rPr>
                <w:rFonts w:ascii="Arial" w:hAnsi="Arial" w:cs="Arial"/>
                <w:b/>
                <w:bCs/>
                <w:i/>
                <w:iCs/>
                <w:sz w:val="16"/>
                <w:szCs w:val="16"/>
                <w:lang w:val="en-GB"/>
              </w:rPr>
              <w:t>Pupil questionnaire/survey wk beginning Oct 5th</w:t>
            </w:r>
          </w:p>
          <w:p w14:paraId="008BBB2C" w14:textId="77777777" w:rsidR="00377D47" w:rsidRPr="006F7174" w:rsidRDefault="00377D47" w:rsidP="00E46553">
            <w:pPr>
              <w:pStyle w:val="NoSpacing"/>
              <w:rPr>
                <w:rFonts w:ascii="Arial" w:hAnsi="Arial" w:cs="Arial"/>
                <w:sz w:val="16"/>
                <w:szCs w:val="16"/>
                <w:lang w:val="en-GB"/>
              </w:rPr>
            </w:pPr>
          </w:p>
          <w:p w14:paraId="0B9830DF" w14:textId="77777777" w:rsidR="00377D47" w:rsidRPr="00B77375" w:rsidRDefault="00377D47" w:rsidP="00E46553">
            <w:pPr>
              <w:pStyle w:val="NoSpacing"/>
              <w:rPr>
                <w:rFonts w:ascii="Arial" w:hAnsi="Arial" w:cs="Arial"/>
                <w:sz w:val="16"/>
                <w:szCs w:val="16"/>
              </w:rPr>
            </w:pPr>
          </w:p>
        </w:tc>
        <w:tc>
          <w:tcPr>
            <w:tcW w:w="2552" w:type="dxa"/>
            <w:gridSpan w:val="2"/>
            <w:tcBorders>
              <w:top w:val="single" w:sz="4" w:space="0" w:color="000000"/>
              <w:left w:val="single" w:sz="4" w:space="0" w:color="000000"/>
              <w:right w:val="single" w:sz="4" w:space="0" w:color="000000"/>
            </w:tcBorders>
          </w:tcPr>
          <w:p w14:paraId="6897A317" w14:textId="77777777" w:rsidR="00377D47" w:rsidRPr="00C728C8" w:rsidRDefault="00377D47" w:rsidP="00E46553">
            <w:pPr>
              <w:pStyle w:val="NoSpacing"/>
              <w:rPr>
                <w:rFonts w:ascii="Arial" w:hAnsi="Arial" w:cs="Arial"/>
                <w:sz w:val="16"/>
                <w:szCs w:val="16"/>
                <w:lang w:val="en-GB"/>
              </w:rPr>
            </w:pPr>
            <w:r w:rsidRPr="00C728C8">
              <w:rPr>
                <w:rFonts w:ascii="Arial" w:hAnsi="Arial" w:cs="Arial"/>
                <w:sz w:val="16"/>
                <w:szCs w:val="16"/>
                <w:lang w:val="en-GB"/>
              </w:rPr>
              <w:t xml:space="preserve">Many pupils engage regularly in mathematical discussion, journalling and reasoning activities. </w:t>
            </w:r>
          </w:p>
          <w:p w14:paraId="1C58AB05" w14:textId="77777777" w:rsidR="00377D47" w:rsidRPr="006F7174" w:rsidRDefault="00377D47" w:rsidP="00E46553">
            <w:pPr>
              <w:pStyle w:val="NoSpacing"/>
              <w:rPr>
                <w:rFonts w:ascii="Arial" w:hAnsi="Arial" w:cs="Arial"/>
                <w:b/>
                <w:bCs/>
                <w:i/>
                <w:iCs/>
                <w:sz w:val="16"/>
                <w:szCs w:val="16"/>
                <w:lang w:val="en-GB"/>
              </w:rPr>
            </w:pPr>
            <w:r w:rsidRPr="006F7174">
              <w:rPr>
                <w:rFonts w:ascii="Arial" w:hAnsi="Arial" w:cs="Arial"/>
                <w:b/>
                <w:bCs/>
                <w:i/>
                <w:iCs/>
                <w:sz w:val="16"/>
                <w:szCs w:val="16"/>
                <w:lang w:val="en-GB"/>
              </w:rPr>
              <w:t>Learning walks and Triad observations show increasing pupil participation, confidence and use of mathematical vocabulary.</w:t>
            </w:r>
          </w:p>
          <w:p w14:paraId="10A5B224" w14:textId="77777777" w:rsidR="00377D47" w:rsidRPr="002330F4" w:rsidRDefault="00377D47" w:rsidP="00E46553">
            <w:pPr>
              <w:pStyle w:val="NoSpacing"/>
              <w:rPr>
                <w:rFonts w:ascii="Arial" w:hAnsi="Arial" w:cs="Arial"/>
                <w:sz w:val="16"/>
                <w:szCs w:val="16"/>
              </w:rPr>
            </w:pPr>
          </w:p>
        </w:tc>
        <w:tc>
          <w:tcPr>
            <w:tcW w:w="2693"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3FAFC1F4" w14:textId="77777777" w:rsidR="00377D47" w:rsidRPr="00103924"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w:eastAsia="Times New Roman" w:hAnsi="Arial" w:cs="Arial"/>
                <w:sz w:val="16"/>
                <w:szCs w:val="16"/>
                <w:lang w:eastAsia="en-GB"/>
              </w:rPr>
            </w:pPr>
            <w:r w:rsidRPr="00103924">
              <w:rPr>
                <w:rFonts w:ascii="Arial" w:eastAsia="Times New Roman" w:hAnsi="Arial" w:cs="Arial"/>
                <w:sz w:val="16"/>
                <w:szCs w:val="16"/>
                <w:lang w:eastAsia="en-GB"/>
              </w:rPr>
              <w:t>Most pupils show greater independence through problem</w:t>
            </w:r>
            <w:r w:rsidRPr="00103924">
              <w:rPr>
                <w:rFonts w:ascii="Arial" w:eastAsia="Times New Roman" w:hAnsi="Arial" w:cs="Arial"/>
                <w:sz w:val="16"/>
                <w:szCs w:val="16"/>
                <w:lang w:eastAsia="en-GB"/>
              </w:rPr>
              <w:noBreakHyphen/>
              <w:t>solving outcomes resilience, and multiple methods.</w:t>
            </w:r>
          </w:p>
          <w:p w14:paraId="54B0944B" w14:textId="77777777" w:rsidR="00377D47" w:rsidRPr="00103924" w:rsidRDefault="00377D47" w:rsidP="00E4655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Arial" w:eastAsia="Times New Roman" w:hAnsi="Arial" w:cs="Arial"/>
                <w:sz w:val="16"/>
                <w:szCs w:val="16"/>
                <w:lang w:eastAsia="en-GB"/>
              </w:rPr>
            </w:pPr>
            <w:r w:rsidRPr="00103924">
              <w:rPr>
                <w:rFonts w:ascii="Arial" w:eastAsia="Times New Roman" w:hAnsi="Arial" w:cs="Arial"/>
                <w:sz w:val="16"/>
                <w:szCs w:val="16"/>
                <w:lang w:eastAsia="en-GB"/>
              </w:rPr>
              <w:t>N</w:t>
            </w:r>
            <w:r w:rsidRPr="00103924">
              <w:rPr>
                <w:rFonts w:ascii="Arial" w:hAnsi="Arial" w:cs="Arial"/>
                <w:sz w:val="16"/>
                <w:szCs w:val="16"/>
              </w:rPr>
              <w:t>early all staff have a strong understanding of CPA approach.</w:t>
            </w:r>
            <w:r w:rsidRPr="00103924">
              <w:rPr>
                <w:rFonts w:ascii="Arial" w:hAnsi="Arial" w:cs="Arial"/>
                <w:sz w:val="16"/>
                <w:szCs w:val="16"/>
                <w:highlight w:val="yellow"/>
                <w:bdr w:val="none" w:sz="0" w:space="0" w:color="auto"/>
                <w:lang w:val="en-GB" w:eastAsia="en-GB"/>
              </w:rPr>
              <w:t>.</w:t>
            </w:r>
            <w:r w:rsidRPr="00103924">
              <w:rPr>
                <w:rFonts w:ascii="Arial" w:hAnsi="Arial" w:cs="Arial"/>
                <w:sz w:val="16"/>
                <w:szCs w:val="16"/>
                <w:bdr w:val="none" w:sz="0" w:space="0" w:color="auto"/>
                <w:lang w:val="en-GB" w:eastAsia="en-GB"/>
              </w:rPr>
              <w:t xml:space="preserve"> </w:t>
            </w:r>
          </w:p>
          <w:p w14:paraId="1535D53E" w14:textId="77777777" w:rsidR="00377D47" w:rsidRDefault="00377D47" w:rsidP="00E46553">
            <w:pPr>
              <w:pStyle w:val="NoSpacing"/>
              <w:rPr>
                <w:rFonts w:ascii="Arial" w:hAnsi="Arial" w:cs="Arial"/>
                <w:b/>
                <w:bCs/>
                <w:i/>
                <w:iCs/>
                <w:sz w:val="16"/>
                <w:szCs w:val="16"/>
                <w:bdr w:val="none" w:sz="0" w:space="0" w:color="auto"/>
                <w:lang w:val="en-GB" w:eastAsia="en-GB"/>
              </w:rPr>
            </w:pPr>
          </w:p>
          <w:p w14:paraId="4D4276C0" w14:textId="77777777" w:rsidR="00377D47" w:rsidRDefault="00377D47" w:rsidP="00E46553">
            <w:pPr>
              <w:pStyle w:val="NoSpacing"/>
              <w:rPr>
                <w:rFonts w:ascii="Arial" w:hAnsi="Arial" w:cs="Arial"/>
                <w:b/>
                <w:bCs/>
                <w:i/>
                <w:iCs/>
                <w:sz w:val="16"/>
                <w:szCs w:val="16"/>
                <w:bdr w:val="none" w:sz="0" w:space="0" w:color="auto"/>
                <w:lang w:val="en-GB" w:eastAsia="en-GB"/>
              </w:rPr>
            </w:pPr>
          </w:p>
          <w:p w14:paraId="09D28BAE" w14:textId="77777777" w:rsidR="00377D47" w:rsidRDefault="00377D47" w:rsidP="00E46553">
            <w:pPr>
              <w:pStyle w:val="NoSpacing"/>
              <w:rPr>
                <w:rFonts w:ascii="Arial" w:hAnsi="Arial" w:cs="Arial"/>
                <w:b/>
                <w:bCs/>
                <w:i/>
                <w:iCs/>
                <w:sz w:val="16"/>
                <w:szCs w:val="16"/>
                <w:bdr w:val="none" w:sz="0" w:space="0" w:color="auto"/>
                <w:lang w:val="en-GB" w:eastAsia="en-GB"/>
              </w:rPr>
            </w:pPr>
          </w:p>
          <w:p w14:paraId="6D454336" w14:textId="77777777" w:rsidR="00377D47" w:rsidRDefault="00377D47" w:rsidP="00E46553">
            <w:pPr>
              <w:pStyle w:val="NoSpacing"/>
              <w:rPr>
                <w:rFonts w:ascii="Arial" w:hAnsi="Arial" w:cs="Arial"/>
                <w:b/>
                <w:bCs/>
                <w:i/>
                <w:iCs/>
                <w:sz w:val="16"/>
                <w:szCs w:val="16"/>
                <w:bdr w:val="none" w:sz="0" w:space="0" w:color="auto"/>
                <w:lang w:val="en-GB" w:eastAsia="en-GB"/>
              </w:rPr>
            </w:pPr>
          </w:p>
          <w:p w14:paraId="153066E1" w14:textId="77777777" w:rsidR="00377D47" w:rsidRDefault="00377D47" w:rsidP="00E46553">
            <w:pPr>
              <w:pStyle w:val="NoSpacing"/>
              <w:rPr>
                <w:rFonts w:ascii="Arial" w:hAnsi="Arial" w:cs="Arial"/>
                <w:b/>
                <w:bCs/>
                <w:i/>
                <w:iCs/>
                <w:sz w:val="16"/>
                <w:szCs w:val="16"/>
                <w:bdr w:val="none" w:sz="0" w:space="0" w:color="auto"/>
                <w:lang w:val="en-GB" w:eastAsia="en-GB"/>
              </w:rPr>
            </w:pPr>
          </w:p>
          <w:p w14:paraId="7CE78DBE" w14:textId="77777777" w:rsidR="00377D47" w:rsidRDefault="00377D47" w:rsidP="00E46553">
            <w:pPr>
              <w:pStyle w:val="NoSpacing"/>
              <w:rPr>
                <w:rFonts w:ascii="Arial" w:hAnsi="Arial" w:cs="Arial"/>
                <w:b/>
                <w:bCs/>
                <w:i/>
                <w:iCs/>
                <w:sz w:val="16"/>
                <w:szCs w:val="16"/>
                <w:bdr w:val="none" w:sz="0" w:space="0" w:color="auto"/>
                <w:lang w:val="en-GB" w:eastAsia="en-GB"/>
              </w:rPr>
            </w:pPr>
          </w:p>
          <w:p w14:paraId="5A35A137" w14:textId="77777777" w:rsidR="00377D47" w:rsidRDefault="00377D47" w:rsidP="00E46553">
            <w:pPr>
              <w:pStyle w:val="NoSpacing"/>
              <w:rPr>
                <w:rFonts w:ascii="Arial" w:hAnsi="Arial" w:cs="Arial"/>
                <w:b/>
                <w:bCs/>
                <w:i/>
                <w:iCs/>
                <w:sz w:val="16"/>
                <w:szCs w:val="16"/>
                <w:bdr w:val="none" w:sz="0" w:space="0" w:color="auto"/>
                <w:lang w:val="en-GB" w:eastAsia="en-GB"/>
              </w:rPr>
            </w:pPr>
          </w:p>
          <w:p w14:paraId="5676AA19" w14:textId="77777777" w:rsidR="00377D47" w:rsidRDefault="00377D47" w:rsidP="00E46553">
            <w:pPr>
              <w:pStyle w:val="NoSpacing"/>
              <w:rPr>
                <w:rFonts w:ascii="Arial" w:hAnsi="Arial" w:cs="Arial"/>
                <w:b/>
                <w:bCs/>
                <w:i/>
                <w:iCs/>
                <w:sz w:val="16"/>
                <w:szCs w:val="16"/>
                <w:bdr w:val="none" w:sz="0" w:space="0" w:color="auto"/>
                <w:lang w:val="en-GB" w:eastAsia="en-GB"/>
              </w:rPr>
            </w:pPr>
            <w:r w:rsidRPr="006F7174">
              <w:rPr>
                <w:rFonts w:ascii="Arial" w:hAnsi="Arial" w:cs="Arial"/>
                <w:b/>
                <w:bCs/>
                <w:i/>
                <w:iCs/>
                <w:sz w:val="16"/>
                <w:szCs w:val="16"/>
                <w:bdr w:val="none" w:sz="0" w:space="0" w:color="auto"/>
                <w:lang w:val="en-GB" w:eastAsia="en-GB"/>
              </w:rPr>
              <w:t>Pupil voice, “book looks” of journals show improved engagement, confidence and mathematical understanding.</w:t>
            </w:r>
          </w:p>
          <w:p w14:paraId="2168693C" w14:textId="77777777" w:rsidR="00377D47" w:rsidRPr="006F7174" w:rsidRDefault="00377D47" w:rsidP="00E46553">
            <w:pPr>
              <w:pStyle w:val="NoSpacing"/>
              <w:rPr>
                <w:rFonts w:ascii="Arial" w:hAnsi="Arial" w:cs="Arial"/>
                <w:b/>
                <w:bCs/>
                <w:i/>
                <w:iCs/>
                <w:sz w:val="16"/>
                <w:szCs w:val="16"/>
                <w:bdr w:val="none" w:sz="0" w:space="0" w:color="auto"/>
                <w:lang w:val="en-GB" w:eastAsia="en-GB"/>
              </w:rPr>
            </w:pPr>
          </w:p>
          <w:p w14:paraId="3D99E8B5" w14:textId="77777777" w:rsidR="00377D47" w:rsidRPr="006F7174" w:rsidRDefault="00377D47" w:rsidP="00E46553">
            <w:pPr>
              <w:pStyle w:val="NoSpacing"/>
              <w:rPr>
                <w:rFonts w:ascii="Arial" w:hAnsi="Arial" w:cs="Arial"/>
                <w:b/>
                <w:bCs/>
                <w:i/>
                <w:iCs/>
                <w:sz w:val="16"/>
                <w:szCs w:val="16"/>
                <w:lang w:val="en-GB"/>
              </w:rPr>
            </w:pPr>
            <w:r w:rsidRPr="006F7174">
              <w:rPr>
                <w:rFonts w:ascii="Arial" w:hAnsi="Arial" w:cs="Arial"/>
                <w:b/>
                <w:bCs/>
                <w:i/>
                <w:iCs/>
                <w:sz w:val="16"/>
                <w:szCs w:val="16"/>
                <w:lang w:val="en-GB"/>
              </w:rPr>
              <w:lastRenderedPageBreak/>
              <w:t xml:space="preserve">Pupil questionnaire/survey </w:t>
            </w:r>
            <w:r>
              <w:rPr>
                <w:rFonts w:ascii="Arial" w:hAnsi="Arial" w:cs="Arial"/>
                <w:b/>
                <w:bCs/>
                <w:i/>
                <w:iCs/>
                <w:sz w:val="16"/>
                <w:szCs w:val="16"/>
                <w:lang w:val="en-GB"/>
              </w:rPr>
              <w:t>June 2027</w:t>
            </w:r>
          </w:p>
        </w:tc>
        <w:tc>
          <w:tcPr>
            <w:tcW w:w="1134" w:type="dxa"/>
            <w:tcBorders>
              <w:top w:val="single" w:sz="4" w:space="0" w:color="000000"/>
              <w:left w:val="single" w:sz="4" w:space="0" w:color="000000"/>
              <w:right w:val="single" w:sz="4" w:space="0" w:color="000000"/>
            </w:tcBorders>
            <w:tcMar>
              <w:top w:w="80" w:type="dxa"/>
              <w:left w:w="80" w:type="dxa"/>
              <w:bottom w:w="80" w:type="dxa"/>
              <w:right w:w="80" w:type="dxa"/>
            </w:tcMar>
          </w:tcPr>
          <w:p w14:paraId="54812D49" w14:textId="77777777" w:rsidR="00377D47" w:rsidRPr="00E71E26" w:rsidRDefault="00377D47" w:rsidP="00E46553">
            <w:pPr>
              <w:rPr>
                <w:rFonts w:ascii="Arial" w:hAnsi="Arial" w:cs="Arial"/>
                <w:sz w:val="16"/>
                <w:szCs w:val="16"/>
              </w:rPr>
            </w:pPr>
            <w:r>
              <w:rPr>
                <w:rFonts w:ascii="Arial" w:hAnsi="Arial" w:cs="Arial"/>
                <w:sz w:val="16"/>
                <w:szCs w:val="16"/>
              </w:rPr>
              <w:lastRenderedPageBreak/>
              <w:t xml:space="preserve">AOLE release time </w:t>
            </w:r>
          </w:p>
        </w:tc>
        <w:tc>
          <w:tcPr>
            <w:tcW w:w="1246" w:type="dxa"/>
            <w:tcBorders>
              <w:top w:val="single" w:sz="4" w:space="0" w:color="000000"/>
              <w:left w:val="single" w:sz="4" w:space="0" w:color="000000"/>
              <w:right w:val="single" w:sz="4" w:space="0" w:color="000000"/>
            </w:tcBorders>
            <w:tcMar>
              <w:top w:w="80" w:type="dxa"/>
              <w:left w:w="80" w:type="dxa"/>
              <w:bottom w:w="80" w:type="dxa"/>
              <w:right w:w="80" w:type="dxa"/>
            </w:tcMar>
          </w:tcPr>
          <w:p w14:paraId="7AB338EF" w14:textId="77777777" w:rsidR="00377D47" w:rsidRPr="00E71E26" w:rsidRDefault="00377D47" w:rsidP="00E46553">
            <w:pPr>
              <w:rPr>
                <w:rFonts w:ascii="Arial" w:hAnsi="Arial" w:cs="Arial"/>
                <w:sz w:val="16"/>
                <w:szCs w:val="16"/>
              </w:rPr>
            </w:pPr>
          </w:p>
        </w:tc>
      </w:tr>
      <w:tr w:rsidR="00377D47" w14:paraId="5A00C689" w14:textId="77777777" w:rsidTr="00E46553">
        <w:trPr>
          <w:trHeight w:val="243"/>
          <w:jc w:val="center"/>
        </w:trPr>
        <w:tc>
          <w:tcPr>
            <w:tcW w:w="15558" w:type="dxa"/>
            <w:gridSpan w:val="13"/>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2A715CC5" w14:textId="77777777" w:rsidR="00377D47" w:rsidRDefault="00377D47" w:rsidP="00E46553">
            <w:pPr>
              <w:pStyle w:val="Body"/>
            </w:pPr>
            <w:r>
              <w:rPr>
                <w:rFonts w:ascii="Arial"/>
                <w:b/>
                <w:bCs/>
                <w:u w:color="FFFFFF"/>
                <w:lang w:val="en-US"/>
              </w:rPr>
              <w:t>Termly progress report / impact assessment</w:t>
            </w:r>
          </w:p>
        </w:tc>
      </w:tr>
      <w:tr w:rsidR="00377D47" w14:paraId="0C31A75F" w14:textId="77777777" w:rsidTr="00E46553">
        <w:trPr>
          <w:trHeight w:val="243"/>
          <w:jc w:val="center"/>
        </w:trPr>
        <w:tc>
          <w:tcPr>
            <w:tcW w:w="3889" w:type="dxa"/>
            <w:gridSpan w:val="3"/>
            <w:tcBorders>
              <w:top w:val="single" w:sz="4" w:space="0" w:color="000000"/>
              <w:left w:val="single" w:sz="4" w:space="0" w:color="000000"/>
              <w:bottom w:val="single" w:sz="4" w:space="0" w:color="000000"/>
              <w:right w:val="single" w:sz="4" w:space="0" w:color="000000"/>
            </w:tcBorders>
            <w:shd w:val="clear" w:color="auto" w:fill="00B0F0"/>
            <w:tcMar>
              <w:top w:w="80" w:type="dxa"/>
              <w:left w:w="80" w:type="dxa"/>
              <w:bottom w:w="80" w:type="dxa"/>
              <w:right w:w="80" w:type="dxa"/>
            </w:tcMar>
          </w:tcPr>
          <w:p w14:paraId="6ACD4EDB" w14:textId="77777777" w:rsidR="00377D47" w:rsidRPr="0061049D" w:rsidRDefault="00377D47" w:rsidP="00E46553">
            <w:pPr>
              <w:pStyle w:val="Body"/>
              <w:shd w:val="clear" w:color="auto" w:fill="00B0F0"/>
              <w:jc w:val="center"/>
              <w:rPr>
                <w:rFonts w:ascii="Arial" w:hAnsi="Arial" w:cs="Arial"/>
                <w:sz w:val="24"/>
                <w:szCs w:val="24"/>
                <w:lang w:val="en-US"/>
              </w:rPr>
            </w:pPr>
            <w:r w:rsidRPr="0061049D">
              <w:rPr>
                <w:rFonts w:ascii="Arial" w:hAnsi="Arial" w:cs="Arial"/>
                <w:sz w:val="24"/>
                <w:szCs w:val="24"/>
              </w:rPr>
              <w:t>Very good progress</w:t>
            </w:r>
          </w:p>
        </w:tc>
        <w:tc>
          <w:tcPr>
            <w:tcW w:w="3890" w:type="dxa"/>
            <w:gridSpan w:val="3"/>
            <w:tcBorders>
              <w:top w:val="single" w:sz="4" w:space="0" w:color="000000"/>
              <w:left w:val="single" w:sz="4" w:space="0" w:color="000000"/>
              <w:bottom w:val="single" w:sz="4" w:space="0" w:color="000000"/>
              <w:right w:val="single" w:sz="4" w:space="0" w:color="000000"/>
            </w:tcBorders>
            <w:shd w:val="clear" w:color="auto" w:fill="92D050"/>
          </w:tcPr>
          <w:p w14:paraId="615726A3" w14:textId="77777777" w:rsidR="00377D47" w:rsidRPr="0061049D" w:rsidRDefault="00377D47" w:rsidP="00E46553">
            <w:pPr>
              <w:pStyle w:val="Body"/>
              <w:shd w:val="clear" w:color="auto" w:fill="92D050"/>
              <w:jc w:val="center"/>
              <w:rPr>
                <w:rFonts w:ascii="Arial" w:hAnsi="Arial" w:cs="Arial"/>
                <w:sz w:val="24"/>
                <w:szCs w:val="24"/>
                <w:lang w:val="en-US"/>
              </w:rPr>
            </w:pPr>
            <w:r w:rsidRPr="0061049D">
              <w:rPr>
                <w:rFonts w:ascii="Arial" w:hAnsi="Arial" w:cs="Arial"/>
                <w:sz w:val="24"/>
                <w:szCs w:val="24"/>
              </w:rPr>
              <w:t>Strong progress</w:t>
            </w:r>
          </w:p>
        </w:tc>
        <w:tc>
          <w:tcPr>
            <w:tcW w:w="3889" w:type="dxa"/>
            <w:gridSpan w:val="4"/>
            <w:tcBorders>
              <w:top w:val="single" w:sz="4" w:space="0" w:color="000000"/>
              <w:left w:val="single" w:sz="4" w:space="0" w:color="000000"/>
              <w:bottom w:val="single" w:sz="4" w:space="0" w:color="000000"/>
              <w:right w:val="single" w:sz="4" w:space="0" w:color="000000"/>
            </w:tcBorders>
            <w:shd w:val="clear" w:color="auto" w:fill="FFC000"/>
          </w:tcPr>
          <w:p w14:paraId="67721773" w14:textId="77777777" w:rsidR="00377D47" w:rsidRPr="0061049D" w:rsidRDefault="00377D47" w:rsidP="00E46553">
            <w:pPr>
              <w:pStyle w:val="Body"/>
              <w:shd w:val="clear" w:color="auto" w:fill="FFC000"/>
              <w:jc w:val="center"/>
              <w:rPr>
                <w:rFonts w:ascii="Arial" w:hAnsi="Arial" w:cs="Arial"/>
                <w:sz w:val="24"/>
                <w:szCs w:val="24"/>
                <w:lang w:val="en-US"/>
              </w:rPr>
            </w:pPr>
            <w:r w:rsidRPr="0061049D">
              <w:rPr>
                <w:rFonts w:ascii="Arial" w:hAnsi="Arial" w:cs="Arial"/>
                <w:sz w:val="24"/>
                <w:szCs w:val="24"/>
              </w:rPr>
              <w:t>Satisfactory progress</w:t>
            </w:r>
          </w:p>
        </w:tc>
        <w:tc>
          <w:tcPr>
            <w:tcW w:w="3890" w:type="dxa"/>
            <w:gridSpan w:val="3"/>
            <w:tcBorders>
              <w:top w:val="single" w:sz="4" w:space="0" w:color="000000"/>
              <w:left w:val="single" w:sz="4" w:space="0" w:color="000000"/>
              <w:bottom w:val="single" w:sz="4" w:space="0" w:color="000000"/>
              <w:right w:val="single" w:sz="4" w:space="0" w:color="000000"/>
            </w:tcBorders>
            <w:shd w:val="clear" w:color="auto" w:fill="FF0000"/>
          </w:tcPr>
          <w:p w14:paraId="1EFA879F" w14:textId="77777777" w:rsidR="00377D47" w:rsidRPr="0061049D" w:rsidRDefault="00377D47" w:rsidP="00E46553">
            <w:pPr>
              <w:pStyle w:val="Body"/>
              <w:shd w:val="clear" w:color="auto" w:fill="FF0000"/>
              <w:jc w:val="center"/>
              <w:rPr>
                <w:rFonts w:ascii="Arial"/>
                <w:lang w:val="en-US"/>
              </w:rPr>
            </w:pPr>
            <w:r w:rsidRPr="0061049D">
              <w:rPr>
                <w:rFonts w:ascii="Arial" w:hAnsi="Arial" w:cs="Arial"/>
                <w:sz w:val="24"/>
                <w:szCs w:val="24"/>
              </w:rPr>
              <w:t>Limited progress</w:t>
            </w:r>
          </w:p>
        </w:tc>
      </w:tr>
      <w:tr w:rsidR="00377D47" w14:paraId="7D2557C6" w14:textId="77777777" w:rsidTr="00E46553">
        <w:trPr>
          <w:trHeight w:val="210"/>
          <w:jc w:val="center"/>
        </w:trPr>
        <w:tc>
          <w:tcPr>
            <w:tcW w:w="15558" w:type="dxa"/>
            <w:gridSpan w:val="1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EE9B5C" w14:textId="77777777" w:rsidR="00377D47" w:rsidRPr="0084310F" w:rsidRDefault="00377D47" w:rsidP="00E46553">
            <w:pPr>
              <w:rPr>
                <w:rFonts w:ascii="Arial" w:hAnsi="Arial" w:cs="Arial"/>
                <w:b/>
                <w:bCs/>
              </w:rPr>
            </w:pPr>
            <w:r w:rsidRPr="0084310F">
              <w:rPr>
                <w:rFonts w:ascii="Arial" w:hAnsi="Arial" w:cs="Arial"/>
                <w:b/>
                <w:bCs/>
              </w:rPr>
              <w:t>Community Links:</w:t>
            </w:r>
          </w:p>
          <w:p w14:paraId="47CB0CEF" w14:textId="77777777" w:rsidR="00377D47" w:rsidRPr="0072689A" w:rsidRDefault="00377D47" w:rsidP="00377D47">
            <w:pPr>
              <w:pStyle w:val="NoSpacing"/>
              <w:numPr>
                <w:ilvl w:val="0"/>
                <w:numId w:val="30"/>
              </w:numPr>
              <w:rPr>
                <w:rFonts w:ascii="Arial" w:hAnsi="Arial" w:cs="Arial"/>
                <w:sz w:val="16"/>
                <w:szCs w:val="16"/>
                <w:bdr w:val="none" w:sz="0" w:space="0" w:color="auto"/>
                <w:lang w:val="en-GB" w:eastAsia="en-GB"/>
              </w:rPr>
            </w:pPr>
            <w:r w:rsidRPr="0072689A">
              <w:rPr>
                <w:rStyle w:val="Strong"/>
                <w:rFonts w:ascii="Arial" w:hAnsi="Arial" w:cs="Arial"/>
                <w:b w:val="0"/>
                <w:bCs w:val="0"/>
                <w:sz w:val="16"/>
                <w:szCs w:val="16"/>
              </w:rPr>
              <w:t>Cluster primary and secondary schools</w:t>
            </w:r>
            <w:r w:rsidRPr="0072689A">
              <w:rPr>
                <w:rFonts w:ascii="Arial" w:hAnsi="Arial" w:cs="Arial"/>
                <w:sz w:val="16"/>
                <w:szCs w:val="16"/>
              </w:rPr>
              <w:t xml:space="preserve"> – collaborative curriculum planning, transition activities and shared pupil experiences.</w:t>
            </w:r>
          </w:p>
          <w:p w14:paraId="53BC17F9" w14:textId="77777777" w:rsidR="00377D47" w:rsidRPr="0072689A" w:rsidRDefault="00377D47" w:rsidP="00377D47">
            <w:pPr>
              <w:pStyle w:val="NoSpacing"/>
              <w:numPr>
                <w:ilvl w:val="0"/>
                <w:numId w:val="30"/>
              </w:numPr>
              <w:rPr>
                <w:rFonts w:ascii="Arial" w:hAnsi="Arial" w:cs="Arial"/>
                <w:sz w:val="16"/>
                <w:szCs w:val="16"/>
              </w:rPr>
            </w:pPr>
            <w:r w:rsidRPr="0072689A">
              <w:rPr>
                <w:rStyle w:val="Strong"/>
                <w:rFonts w:ascii="Arial" w:hAnsi="Arial" w:cs="Arial"/>
                <w:b w:val="0"/>
                <w:bCs w:val="0"/>
                <w:sz w:val="16"/>
                <w:szCs w:val="16"/>
              </w:rPr>
              <w:t>Parents and carers</w:t>
            </w:r>
            <w:r w:rsidRPr="0072689A">
              <w:rPr>
                <w:rFonts w:ascii="Arial" w:hAnsi="Arial" w:cs="Arial"/>
                <w:sz w:val="16"/>
                <w:szCs w:val="16"/>
              </w:rPr>
              <w:t xml:space="preserve"> – transition events, information sessions and opportunities to support learning at home.</w:t>
            </w:r>
          </w:p>
          <w:p w14:paraId="71F07B8D" w14:textId="77777777" w:rsidR="00377D47" w:rsidRPr="0072689A" w:rsidRDefault="00377D47" w:rsidP="00377D47">
            <w:pPr>
              <w:pStyle w:val="NoSpacing"/>
              <w:numPr>
                <w:ilvl w:val="0"/>
                <w:numId w:val="30"/>
              </w:numPr>
              <w:rPr>
                <w:rFonts w:ascii="Arial" w:hAnsi="Arial" w:cs="Arial"/>
                <w:sz w:val="16"/>
                <w:szCs w:val="16"/>
                <w:lang w:val="en-GB"/>
              </w:rPr>
            </w:pPr>
            <w:r w:rsidRPr="0072689A">
              <w:rPr>
                <w:rFonts w:ascii="Arial" w:hAnsi="Arial" w:cs="Arial"/>
                <w:sz w:val="16"/>
                <w:szCs w:val="16"/>
                <w:lang w:val="en-GB"/>
              </w:rPr>
              <w:t>Local authority and regional consortium networks – professional learning, curriculum support and cluster development opportunities.</w:t>
            </w:r>
          </w:p>
          <w:p w14:paraId="31C0D718" w14:textId="77777777" w:rsidR="00377D47" w:rsidRPr="0072689A" w:rsidRDefault="00377D47" w:rsidP="00377D47">
            <w:pPr>
              <w:pStyle w:val="NoSpacing"/>
              <w:numPr>
                <w:ilvl w:val="0"/>
                <w:numId w:val="30"/>
              </w:numPr>
              <w:rPr>
                <w:rFonts w:ascii="Arial" w:hAnsi="Arial" w:cs="Arial"/>
                <w:sz w:val="16"/>
                <w:szCs w:val="16"/>
                <w:lang w:val="en-GB"/>
              </w:rPr>
            </w:pPr>
            <w:r w:rsidRPr="0072689A">
              <w:rPr>
                <w:rFonts w:ascii="Arial" w:hAnsi="Arial" w:cs="Arial"/>
                <w:sz w:val="16"/>
                <w:szCs w:val="16"/>
                <w:lang w:val="en-GB"/>
              </w:rPr>
              <w:t>Health and wellbeing services (school nursing team, counselling services, family support services) – support learner wellbeing and transition arrangements.</w:t>
            </w:r>
          </w:p>
          <w:p w14:paraId="4E088BC2" w14:textId="77777777" w:rsidR="00377D47" w:rsidRPr="0072689A" w:rsidRDefault="00377D47" w:rsidP="00377D47">
            <w:pPr>
              <w:pStyle w:val="NoSpacing"/>
              <w:numPr>
                <w:ilvl w:val="0"/>
                <w:numId w:val="30"/>
              </w:numPr>
              <w:rPr>
                <w:rFonts w:ascii="Arial" w:hAnsi="Arial" w:cs="Arial"/>
                <w:sz w:val="16"/>
                <w:szCs w:val="16"/>
                <w:lang w:val="en-GB"/>
              </w:rPr>
            </w:pPr>
            <w:r w:rsidRPr="0072689A">
              <w:rPr>
                <w:rFonts w:ascii="Arial" w:hAnsi="Arial" w:cs="Arial"/>
                <w:sz w:val="16"/>
                <w:szCs w:val="16"/>
                <w:lang w:val="en-GB"/>
              </w:rPr>
              <w:t>Additional Learning Needs services and external agencies – collaborative support for learners with ALN across the cluster.</w:t>
            </w:r>
          </w:p>
          <w:p w14:paraId="38E67BBA" w14:textId="77777777" w:rsidR="00377D47" w:rsidRDefault="00377D47" w:rsidP="00E46553"/>
        </w:tc>
      </w:tr>
    </w:tbl>
    <w:p w14:paraId="1CA53287" w14:textId="77777777" w:rsidR="00377D47" w:rsidRDefault="00377D47" w:rsidP="00377D47"/>
    <w:p w14:paraId="11E141EA" w14:textId="77777777" w:rsidR="000110BF" w:rsidRDefault="000110BF" w:rsidP="00E8013A">
      <w:pPr>
        <w:pStyle w:val="Body"/>
        <w:widowControl w:val="0"/>
        <w:spacing w:line="240" w:lineRule="auto"/>
      </w:pPr>
    </w:p>
    <w:p w14:paraId="455754AA" w14:textId="77777777" w:rsidR="00253E0D" w:rsidRDefault="00253E0D" w:rsidP="00253E0D">
      <w:pPr>
        <w:rPr>
          <w:lang w:val="en-GB" w:eastAsia="en-GB"/>
        </w:rPr>
      </w:pPr>
    </w:p>
    <w:p w14:paraId="563E686B" w14:textId="77777777" w:rsidR="00C5395F" w:rsidRDefault="00C5395F" w:rsidP="00253E0D">
      <w:pPr>
        <w:rPr>
          <w:lang w:val="en-GB" w:eastAsia="en-GB"/>
        </w:rPr>
      </w:pPr>
    </w:p>
    <w:p w14:paraId="23E50CA8" w14:textId="77777777" w:rsidR="00C5395F" w:rsidRDefault="00C5395F" w:rsidP="00253E0D">
      <w:pPr>
        <w:rPr>
          <w:lang w:val="en-GB" w:eastAsia="en-GB"/>
        </w:rPr>
      </w:pPr>
    </w:p>
    <w:p w14:paraId="56B217EB" w14:textId="77777777" w:rsidR="00C5395F" w:rsidRDefault="00C5395F" w:rsidP="00253E0D">
      <w:pPr>
        <w:rPr>
          <w:lang w:val="en-GB" w:eastAsia="en-GB"/>
        </w:rPr>
      </w:pPr>
    </w:p>
    <w:p w14:paraId="574CDDD8" w14:textId="77777777" w:rsidR="00C5395F" w:rsidRDefault="00C5395F" w:rsidP="00253E0D">
      <w:pPr>
        <w:rPr>
          <w:lang w:val="en-GB" w:eastAsia="en-GB"/>
        </w:rPr>
      </w:pPr>
    </w:p>
    <w:p w14:paraId="5FA3167F" w14:textId="77777777" w:rsidR="00C5395F" w:rsidRDefault="00C5395F" w:rsidP="00253E0D">
      <w:pPr>
        <w:rPr>
          <w:lang w:val="en-GB" w:eastAsia="en-GB"/>
        </w:rPr>
      </w:pPr>
    </w:p>
    <w:p w14:paraId="1D1D8177" w14:textId="77777777" w:rsidR="00C5395F" w:rsidRDefault="00C5395F" w:rsidP="00253E0D">
      <w:pPr>
        <w:rPr>
          <w:lang w:val="en-GB" w:eastAsia="en-GB"/>
        </w:rPr>
      </w:pPr>
    </w:p>
    <w:p w14:paraId="6146BD61" w14:textId="77777777" w:rsidR="00C5395F" w:rsidRDefault="00C5395F" w:rsidP="00253E0D">
      <w:pPr>
        <w:rPr>
          <w:lang w:val="en-GB" w:eastAsia="en-GB"/>
        </w:rPr>
      </w:pPr>
    </w:p>
    <w:p w14:paraId="265FD80C" w14:textId="77777777" w:rsidR="00C5395F" w:rsidRDefault="00C5395F" w:rsidP="00253E0D">
      <w:pPr>
        <w:rPr>
          <w:lang w:val="en-GB" w:eastAsia="en-GB"/>
        </w:rPr>
      </w:pPr>
    </w:p>
    <w:p w14:paraId="22541ACC" w14:textId="77777777" w:rsidR="00C5395F" w:rsidRDefault="00C5395F" w:rsidP="00253E0D">
      <w:pPr>
        <w:rPr>
          <w:lang w:val="en-GB" w:eastAsia="en-GB"/>
        </w:rPr>
      </w:pPr>
    </w:p>
    <w:p w14:paraId="57370875" w14:textId="77777777" w:rsidR="00C5395F" w:rsidRDefault="00C5395F" w:rsidP="00253E0D">
      <w:pPr>
        <w:rPr>
          <w:lang w:val="en-GB" w:eastAsia="en-GB"/>
        </w:rPr>
      </w:pPr>
    </w:p>
    <w:p w14:paraId="0B28DF81" w14:textId="77777777" w:rsidR="00C5395F" w:rsidRDefault="00C5395F" w:rsidP="00253E0D">
      <w:pPr>
        <w:rPr>
          <w:lang w:val="en-GB" w:eastAsia="en-GB"/>
        </w:rPr>
      </w:pPr>
    </w:p>
    <w:p w14:paraId="0AD7358D" w14:textId="77777777" w:rsidR="00C5395F" w:rsidRDefault="00C5395F" w:rsidP="00253E0D">
      <w:pPr>
        <w:rPr>
          <w:lang w:val="en-GB" w:eastAsia="en-GB"/>
        </w:rPr>
      </w:pPr>
    </w:p>
    <w:p w14:paraId="6EC665E2" w14:textId="77777777" w:rsidR="00C5395F" w:rsidRDefault="00C5395F" w:rsidP="00253E0D">
      <w:pPr>
        <w:rPr>
          <w:lang w:val="en-GB" w:eastAsia="en-GB"/>
        </w:rPr>
      </w:pPr>
    </w:p>
    <w:p w14:paraId="3AE5920D" w14:textId="77777777" w:rsidR="00C5395F" w:rsidRDefault="00C5395F" w:rsidP="00253E0D">
      <w:pPr>
        <w:rPr>
          <w:lang w:val="en-GB" w:eastAsia="en-GB"/>
        </w:rPr>
      </w:pPr>
    </w:p>
    <w:p w14:paraId="4C2A3498" w14:textId="77777777" w:rsidR="00C5395F" w:rsidRDefault="00C5395F" w:rsidP="00253E0D">
      <w:pPr>
        <w:rPr>
          <w:lang w:val="en-GB" w:eastAsia="en-GB"/>
        </w:rPr>
      </w:pPr>
    </w:p>
    <w:p w14:paraId="039B348C" w14:textId="77777777" w:rsidR="00C5395F" w:rsidRDefault="00C5395F" w:rsidP="00253E0D">
      <w:pPr>
        <w:rPr>
          <w:lang w:val="en-GB" w:eastAsia="en-GB"/>
        </w:rPr>
      </w:pPr>
    </w:p>
    <w:p w14:paraId="2ABD722F" w14:textId="77777777" w:rsidR="00C5395F" w:rsidRDefault="00C5395F" w:rsidP="00253E0D">
      <w:pPr>
        <w:rPr>
          <w:lang w:val="en-GB" w:eastAsia="en-GB"/>
        </w:rPr>
      </w:pPr>
    </w:p>
    <w:p w14:paraId="5F2478F0" w14:textId="77777777" w:rsidR="00C5395F" w:rsidRDefault="00C5395F" w:rsidP="00253E0D">
      <w:pPr>
        <w:rPr>
          <w:lang w:val="en-GB" w:eastAsia="en-GB"/>
        </w:rPr>
      </w:pPr>
    </w:p>
    <w:p w14:paraId="6434F5C3" w14:textId="77777777" w:rsidR="00C5395F" w:rsidRDefault="00C5395F" w:rsidP="00253E0D">
      <w:pPr>
        <w:rPr>
          <w:lang w:val="en-GB" w:eastAsia="en-GB"/>
        </w:rPr>
      </w:pPr>
    </w:p>
    <w:p w14:paraId="4E4255D3" w14:textId="77777777" w:rsidR="00C5395F" w:rsidRDefault="00C5395F" w:rsidP="00253E0D">
      <w:pPr>
        <w:rPr>
          <w:lang w:val="en-GB" w:eastAsia="en-GB"/>
        </w:rPr>
      </w:pPr>
    </w:p>
    <w:p w14:paraId="6A6B82C1" w14:textId="77777777" w:rsidR="00C5395F" w:rsidRDefault="00C5395F" w:rsidP="00253E0D">
      <w:pPr>
        <w:rPr>
          <w:lang w:val="en-GB" w:eastAsia="en-GB"/>
        </w:rPr>
      </w:pPr>
    </w:p>
    <w:p w14:paraId="198033FC" w14:textId="77777777" w:rsidR="00C5395F" w:rsidRPr="00253E0D" w:rsidRDefault="00C5395F" w:rsidP="00253E0D">
      <w:pPr>
        <w:rPr>
          <w:lang w:val="en-GB" w:eastAsia="en-GB"/>
        </w:rPr>
      </w:pPr>
    </w:p>
    <w:p w14:paraId="416F3DCD" w14:textId="77777777" w:rsidR="00253E0D" w:rsidRDefault="00253E0D" w:rsidP="00253E0D">
      <w:pPr>
        <w:rPr>
          <w:rFonts w:ascii="Calibri" w:eastAsia="Calibri" w:hAnsi="Calibri" w:cs="Calibri"/>
          <w:color w:val="000000"/>
          <w:sz w:val="22"/>
          <w:szCs w:val="22"/>
          <w:u w:color="000000"/>
          <w:lang w:val="en-GB" w:eastAsia="en-GB"/>
        </w:rPr>
      </w:pPr>
    </w:p>
    <w:tbl>
      <w:tblPr>
        <w:tblW w:w="1555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20"/>
        <w:gridCol w:w="2736"/>
        <w:gridCol w:w="633"/>
        <w:gridCol w:w="501"/>
        <w:gridCol w:w="992"/>
        <w:gridCol w:w="2397"/>
        <w:gridCol w:w="154"/>
        <w:gridCol w:w="772"/>
        <w:gridCol w:w="1780"/>
        <w:gridCol w:w="1183"/>
        <w:gridCol w:w="1227"/>
        <w:gridCol w:w="1417"/>
        <w:gridCol w:w="1246"/>
      </w:tblGrid>
      <w:tr w:rsidR="00253E0D" w14:paraId="58721A30" w14:textId="77777777" w:rsidTr="00D97749">
        <w:trPr>
          <w:trHeight w:val="482"/>
          <w:jc w:val="center"/>
        </w:trPr>
        <w:tc>
          <w:tcPr>
            <w:tcW w:w="8705" w:type="dxa"/>
            <w:gridSpan w:val="8"/>
            <w:vMerge w:val="restart"/>
            <w:tcBorders>
              <w:top w:val="single" w:sz="4" w:space="0" w:color="000000"/>
              <w:left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3B4CC698" w14:textId="6129AAFC" w:rsidR="00253E0D" w:rsidRDefault="00253E0D" w:rsidP="00D97749">
            <w:pPr>
              <w:pStyle w:val="Body"/>
              <w:rPr>
                <w:rFonts w:ascii="Arial" w:eastAsia="Arial" w:hAnsi="Arial" w:cs="Arial"/>
                <w:b/>
                <w:bCs/>
                <w:lang w:val="en-US"/>
              </w:rPr>
            </w:pPr>
            <w:r>
              <w:rPr>
                <w:rFonts w:ascii="Arial"/>
                <w:b/>
                <w:bCs/>
                <w:u w:color="FFFFFF"/>
                <w:lang w:val="en-US"/>
              </w:rPr>
              <w:t>Priority</w:t>
            </w:r>
            <w:r>
              <w:rPr>
                <w:rFonts w:ascii="Arial"/>
                <w:b/>
                <w:bCs/>
                <w:lang w:val="en-US"/>
              </w:rPr>
              <w:t xml:space="preserve"> 2</w:t>
            </w:r>
          </w:p>
          <w:p w14:paraId="0B6B979A" w14:textId="141E12AC" w:rsidR="00253E0D" w:rsidRPr="00F07218" w:rsidRDefault="00012E29" w:rsidP="00D97749">
            <w:pPr>
              <w:pStyle w:val="Body"/>
              <w:rPr>
                <w:b/>
                <w:bCs/>
                <w:sz w:val="18"/>
                <w:szCs w:val="18"/>
              </w:rPr>
            </w:pPr>
            <w:r w:rsidRPr="00F07218">
              <w:rPr>
                <w:rFonts w:ascii="Arial" w:hAnsi="Arial" w:cs="Arial"/>
                <w:b/>
                <w:bCs/>
                <w:sz w:val="18"/>
                <w:szCs w:val="18"/>
                <w:bdr w:val="none" w:sz="0" w:space="0" w:color="auto"/>
              </w:rPr>
              <w:t>Improve consistency in feedback for learning approaches across the school.</w:t>
            </w:r>
          </w:p>
        </w:tc>
        <w:tc>
          <w:tcPr>
            <w:tcW w:w="6853"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6CC37F36" w14:textId="77777777" w:rsidR="00012E29" w:rsidRDefault="00253E0D" w:rsidP="00012E29">
            <w:pPr>
              <w:pStyle w:val="Body"/>
              <w:rPr>
                <w:rFonts w:ascii="Arial"/>
                <w:b/>
                <w:bCs/>
                <w:i/>
                <w:iCs/>
                <w:u w:color="FFFFFF"/>
                <w:lang w:val="en-US"/>
              </w:rPr>
            </w:pPr>
            <w:r>
              <w:rPr>
                <w:rFonts w:ascii="Arial"/>
                <w:b/>
                <w:bCs/>
                <w:u w:color="FFFFFF"/>
                <w:lang w:val="en-US"/>
              </w:rPr>
              <w:t>Link to Estyn Inspection Area(s)</w:t>
            </w:r>
            <w:r w:rsidR="00012E29">
              <w:rPr>
                <w:rFonts w:ascii="Arial"/>
                <w:b/>
                <w:bCs/>
                <w:u w:color="FFFFFF"/>
                <w:lang w:val="en-US"/>
              </w:rPr>
              <w:t xml:space="preserve"> </w:t>
            </w:r>
            <w:r w:rsidR="00012E29" w:rsidRPr="00DB54CD">
              <w:rPr>
                <w:rFonts w:ascii="Arial"/>
                <w:b/>
                <w:bCs/>
                <w:i/>
                <w:iCs/>
                <w:u w:color="FFFFFF"/>
                <w:lang w:val="en-US"/>
              </w:rPr>
              <w:t>Recommendation 1</w:t>
            </w:r>
          </w:p>
          <w:p w14:paraId="39A3B561" w14:textId="22F41F06" w:rsidR="00253E0D" w:rsidRPr="0061049D" w:rsidRDefault="00012E29" w:rsidP="00012E29">
            <w:pPr>
              <w:pStyle w:val="Body"/>
              <w:rPr>
                <w:rFonts w:ascii="Arial"/>
                <w:bCs/>
                <w:sz w:val="20"/>
                <w:szCs w:val="20"/>
                <w:u w:color="FFFFFF"/>
                <w:lang w:val="en-US"/>
              </w:rPr>
            </w:pPr>
            <w:ins w:id="90" w:author="Llanfaes C.P. School" w:date="2025-07-10T19:09:00Z">
              <w:r w:rsidRPr="00E74CC0">
                <w:rPr>
                  <w:b/>
                  <w:bCs/>
                </w:rPr>
                <w:t>Ensure that the quality and effectiveness of teaching is consistent across the school</w:t>
              </w:r>
            </w:ins>
          </w:p>
        </w:tc>
      </w:tr>
      <w:tr w:rsidR="00253E0D" w14:paraId="35BA353A" w14:textId="77777777" w:rsidTr="00D97749">
        <w:trPr>
          <w:trHeight w:val="250"/>
          <w:jc w:val="center"/>
        </w:trPr>
        <w:tc>
          <w:tcPr>
            <w:tcW w:w="8705" w:type="dxa"/>
            <w:gridSpan w:val="8"/>
            <w:vMerge/>
            <w:tcBorders>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2C637603" w14:textId="77777777" w:rsidR="00253E0D" w:rsidRDefault="00253E0D" w:rsidP="00D97749">
            <w:pPr>
              <w:pStyle w:val="Body"/>
              <w:rPr>
                <w:rFonts w:ascii="Arial"/>
                <w:b/>
                <w:bCs/>
                <w:u w:color="FFFFFF"/>
                <w:lang w:val="en-US"/>
              </w:rPr>
            </w:pPr>
          </w:p>
        </w:tc>
        <w:tc>
          <w:tcPr>
            <w:tcW w:w="6853"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7EB30B02" w14:textId="59EF7FD9" w:rsidR="00253E0D" w:rsidRDefault="00253E0D" w:rsidP="00D97749">
            <w:pPr>
              <w:pStyle w:val="Body"/>
              <w:rPr>
                <w:rFonts w:ascii="Arial"/>
                <w:b/>
                <w:bCs/>
                <w:u w:color="FFFFFF"/>
                <w:lang w:val="en-US"/>
              </w:rPr>
            </w:pPr>
            <w:r>
              <w:rPr>
                <w:rFonts w:ascii="Arial"/>
                <w:b/>
                <w:bCs/>
                <w:u w:color="FFFFFF"/>
                <w:lang w:val="en-US"/>
              </w:rPr>
              <w:t>SLT Priority Lead:</w:t>
            </w:r>
            <w:r w:rsidR="00012E29">
              <w:rPr>
                <w:rFonts w:ascii="Arial"/>
                <w:b/>
                <w:bCs/>
                <w:u w:color="FFFFFF"/>
                <w:lang w:val="en-US"/>
              </w:rPr>
              <w:t xml:space="preserve"> HT Catherine North and DHT</w:t>
            </w:r>
            <w:r w:rsidR="007A10FB">
              <w:rPr>
                <w:rFonts w:ascii="Arial"/>
                <w:b/>
                <w:bCs/>
                <w:u w:color="FFFFFF"/>
                <w:lang w:val="en-US"/>
              </w:rPr>
              <w:t>/ARR</w:t>
            </w:r>
            <w:r w:rsidR="00012E29">
              <w:rPr>
                <w:rFonts w:ascii="Arial"/>
                <w:b/>
                <w:bCs/>
                <w:u w:color="FFFFFF"/>
                <w:lang w:val="en-US"/>
              </w:rPr>
              <w:t xml:space="preserve"> Alyson Morris</w:t>
            </w:r>
          </w:p>
        </w:tc>
      </w:tr>
      <w:tr w:rsidR="00253E0D" w14:paraId="4351D7B0" w14:textId="77777777" w:rsidTr="00D97749">
        <w:trPr>
          <w:trHeight w:val="1693"/>
          <w:jc w:val="center"/>
        </w:trPr>
        <w:tc>
          <w:tcPr>
            <w:tcW w:w="15558" w:type="dxa"/>
            <w:gridSpan w:val="1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98C252" w14:textId="77777777" w:rsidR="00253E0D" w:rsidRPr="008279D5" w:rsidRDefault="00253E0D" w:rsidP="00D97749">
            <w:pPr>
              <w:rPr>
                <w:rFonts w:ascii="Arial" w:hAnsi="Arial" w:cs="Arial"/>
                <w:b/>
                <w:bCs/>
                <w:sz w:val="22"/>
                <w:szCs w:val="22"/>
              </w:rPr>
            </w:pPr>
            <w:r w:rsidRPr="008279D5">
              <w:rPr>
                <w:rFonts w:ascii="Arial" w:hAnsi="Arial" w:cs="Arial"/>
                <w:b/>
                <w:bCs/>
                <w:sz w:val="22"/>
                <w:szCs w:val="22"/>
              </w:rPr>
              <w:t>Success criteria:</w:t>
            </w:r>
          </w:p>
          <w:p w14:paraId="4AE68850" w14:textId="6CDB1D2C" w:rsidR="002D51D9" w:rsidRPr="007F232A" w:rsidRDefault="002D51D9" w:rsidP="007F232A">
            <w:pPr>
              <w:pStyle w:val="NoSpacing"/>
              <w:numPr>
                <w:ilvl w:val="0"/>
                <w:numId w:val="20"/>
              </w:numPr>
              <w:rPr>
                <w:rFonts w:ascii="Arial" w:hAnsi="Arial" w:cs="Arial"/>
                <w:sz w:val="18"/>
                <w:szCs w:val="18"/>
                <w:bdr w:val="none" w:sz="0" w:space="0" w:color="auto"/>
                <w:lang w:val="en-GB" w:eastAsia="en-GB"/>
              </w:rPr>
            </w:pPr>
            <w:r w:rsidRPr="007F232A">
              <w:rPr>
                <w:rFonts w:ascii="Arial" w:hAnsi="Arial" w:cs="Arial"/>
                <w:sz w:val="18"/>
                <w:szCs w:val="18"/>
                <w:bdr w:val="none" w:sz="0" w:space="0" w:color="auto"/>
                <w:lang w:val="en-GB" w:eastAsia="en-GB"/>
              </w:rPr>
              <w:t xml:space="preserve">Pupils actively seek, use and act upon feedback during lessons. </w:t>
            </w:r>
          </w:p>
          <w:p w14:paraId="1C4536E3" w14:textId="2CFB0098" w:rsidR="002D51D9" w:rsidRPr="007F232A" w:rsidRDefault="002D51D9" w:rsidP="007F232A">
            <w:pPr>
              <w:pStyle w:val="NoSpacing"/>
              <w:numPr>
                <w:ilvl w:val="0"/>
                <w:numId w:val="20"/>
              </w:numPr>
              <w:rPr>
                <w:rFonts w:ascii="Arial" w:hAnsi="Arial" w:cs="Arial"/>
                <w:sz w:val="18"/>
                <w:szCs w:val="18"/>
                <w:bdr w:val="none" w:sz="0" w:space="0" w:color="auto"/>
                <w:lang w:val="en-GB" w:eastAsia="en-GB"/>
              </w:rPr>
            </w:pPr>
            <w:r w:rsidRPr="007F232A">
              <w:rPr>
                <w:rFonts w:ascii="Arial" w:hAnsi="Arial" w:cs="Arial"/>
                <w:sz w:val="18"/>
                <w:szCs w:val="18"/>
                <w:bdr w:val="none" w:sz="0" w:space="0" w:color="auto"/>
                <w:lang w:val="en-GB" w:eastAsia="en-GB"/>
              </w:rPr>
              <w:t xml:space="preserve">Pupils use success criteria consistently to evaluate and improve their learning. </w:t>
            </w:r>
          </w:p>
          <w:p w14:paraId="750B92A5" w14:textId="77777777" w:rsidR="00B25102" w:rsidRPr="007F232A" w:rsidRDefault="00B25102" w:rsidP="007F232A">
            <w:pPr>
              <w:pStyle w:val="NoSpacing"/>
              <w:numPr>
                <w:ilvl w:val="0"/>
                <w:numId w:val="20"/>
              </w:numPr>
              <w:rPr>
                <w:rFonts w:ascii="Arial" w:eastAsia="Arial" w:hAnsi="Arial" w:cs="Arial"/>
                <w:b/>
                <w:bCs/>
                <w:sz w:val="18"/>
                <w:szCs w:val="18"/>
              </w:rPr>
            </w:pPr>
            <w:r w:rsidRPr="007F232A">
              <w:rPr>
                <w:rFonts w:ascii="Arial" w:eastAsia="Arial" w:hAnsi="Arial" w:cs="Arial"/>
                <w:sz w:val="18"/>
                <w:szCs w:val="18"/>
                <w:lang w:val="en-GB"/>
              </w:rPr>
              <w:t>Nearly all pupils are confident in self and peer-assessment and the feed forward approach has a positive impact on the standards of the work</w:t>
            </w:r>
          </w:p>
          <w:p w14:paraId="77F109A2" w14:textId="40697F6E" w:rsidR="00B25102" w:rsidRPr="007F232A" w:rsidRDefault="00131D76" w:rsidP="007F232A">
            <w:pPr>
              <w:pStyle w:val="NoSpacing"/>
              <w:numPr>
                <w:ilvl w:val="0"/>
                <w:numId w:val="20"/>
              </w:numPr>
              <w:rPr>
                <w:rFonts w:ascii="Arial" w:eastAsia="Arial" w:hAnsi="Arial" w:cs="Arial"/>
                <w:b/>
                <w:bCs/>
                <w:sz w:val="18"/>
                <w:szCs w:val="18"/>
              </w:rPr>
            </w:pPr>
            <w:r w:rsidRPr="007F232A">
              <w:rPr>
                <w:rFonts w:ascii="Arial" w:eastAsia="Arial" w:hAnsi="Arial" w:cs="Arial"/>
                <w:sz w:val="18"/>
                <w:szCs w:val="18"/>
                <w:lang w:val="en-GB"/>
              </w:rPr>
              <w:t xml:space="preserve">All staff have a consistent approach to assessment for learning strategies as agreed in the school’s policy. </w:t>
            </w:r>
          </w:p>
          <w:p w14:paraId="3BD27352" w14:textId="77777777" w:rsidR="007160D4" w:rsidRPr="007F232A" w:rsidRDefault="007160D4" w:rsidP="007F232A">
            <w:pPr>
              <w:pStyle w:val="NoSpacing"/>
              <w:numPr>
                <w:ilvl w:val="0"/>
                <w:numId w:val="20"/>
              </w:numPr>
              <w:rPr>
                <w:rFonts w:ascii="Arial" w:eastAsia="Times New Roman" w:hAnsi="Arial" w:cs="Arial"/>
                <w:sz w:val="18"/>
                <w:szCs w:val="18"/>
                <w:lang w:eastAsia="en-GB"/>
              </w:rPr>
            </w:pPr>
            <w:r w:rsidRPr="007F232A">
              <w:rPr>
                <w:rFonts w:ascii="Arial" w:eastAsia="Times New Roman" w:hAnsi="Arial" w:cs="Arial"/>
                <w:sz w:val="18"/>
                <w:szCs w:val="18"/>
                <w:lang w:eastAsia="en-GB"/>
              </w:rPr>
              <w:t xml:space="preserve">Learning walks and book scrutiny show evidence of responsive teaching and pupil improvement. </w:t>
            </w:r>
          </w:p>
          <w:p w14:paraId="5E5A2532" w14:textId="0C3A27C7" w:rsidR="007160D4" w:rsidRPr="007F232A" w:rsidRDefault="007F232A" w:rsidP="007F232A">
            <w:pPr>
              <w:pStyle w:val="NoSpacing"/>
              <w:numPr>
                <w:ilvl w:val="0"/>
                <w:numId w:val="20"/>
              </w:numPr>
              <w:rPr>
                <w:rFonts w:ascii="Arial" w:eastAsia="Times New Roman" w:hAnsi="Arial" w:cs="Arial"/>
                <w:sz w:val="18"/>
                <w:szCs w:val="18"/>
                <w:lang w:eastAsia="en-GB"/>
              </w:rPr>
            </w:pPr>
            <w:r w:rsidRPr="007F232A">
              <w:rPr>
                <w:rFonts w:ascii="Arial" w:eastAsia="Times New Roman" w:hAnsi="Arial" w:cs="Arial"/>
                <w:sz w:val="18"/>
                <w:szCs w:val="18"/>
                <w:lang w:eastAsia="en-GB"/>
              </w:rPr>
              <w:t xml:space="preserve">Pupil voice demonstrates that learners understand their next steps and can explain how feedback helps them improve. </w:t>
            </w:r>
          </w:p>
        </w:tc>
      </w:tr>
      <w:tr w:rsidR="00253E0D" w14:paraId="453A88CE" w14:textId="77777777" w:rsidTr="009C73BB">
        <w:trPr>
          <w:trHeight w:val="1192"/>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35CC63B0" w14:textId="77777777" w:rsidR="00253E0D" w:rsidRPr="001820C0" w:rsidRDefault="00253E0D" w:rsidP="00D97749">
            <w:pPr>
              <w:pStyle w:val="Body"/>
              <w:rPr>
                <w:rFonts w:ascii="Arial" w:hAnsi="Arial" w:cs="Arial"/>
                <w:b/>
                <w:bCs/>
                <w:sz w:val="18"/>
                <w:szCs w:val="18"/>
              </w:rPr>
            </w:pPr>
            <w:r w:rsidRPr="001820C0">
              <w:rPr>
                <w:rFonts w:ascii="Arial" w:hAnsi="Arial" w:cs="Arial"/>
                <w:b/>
                <w:bCs/>
                <w:sz w:val="18"/>
                <w:szCs w:val="18"/>
                <w:u w:color="FFFFFF"/>
                <w:lang w:val="en-US"/>
              </w:rPr>
              <w:t xml:space="preserve">Actions  </w:t>
            </w:r>
          </w:p>
        </w:tc>
        <w:tc>
          <w:tcPr>
            <w:tcW w:w="1134" w:type="dxa"/>
            <w:gridSpan w:val="2"/>
            <w:tcBorders>
              <w:top w:val="single" w:sz="4" w:space="0" w:color="000000"/>
              <w:left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7D192E3A" w14:textId="77777777" w:rsidR="00253E0D" w:rsidRPr="001820C0" w:rsidRDefault="00253E0D" w:rsidP="00D97749">
            <w:pPr>
              <w:pStyle w:val="Body"/>
              <w:jc w:val="center"/>
              <w:rPr>
                <w:rFonts w:ascii="Arial" w:hAnsi="Arial" w:cs="Arial"/>
                <w:b/>
                <w:bCs/>
                <w:sz w:val="18"/>
                <w:szCs w:val="18"/>
              </w:rPr>
            </w:pPr>
            <w:r w:rsidRPr="001820C0">
              <w:rPr>
                <w:rFonts w:ascii="Arial" w:hAnsi="Arial" w:cs="Arial"/>
                <w:b/>
                <w:bCs/>
                <w:sz w:val="18"/>
                <w:szCs w:val="18"/>
                <w:u w:color="FFFFFF"/>
                <w:lang w:val="en-US"/>
              </w:rPr>
              <w:t>Who?</w:t>
            </w:r>
          </w:p>
        </w:tc>
        <w:tc>
          <w:tcPr>
            <w:tcW w:w="992" w:type="dxa"/>
            <w:tcBorders>
              <w:top w:val="single" w:sz="4" w:space="0" w:color="000000"/>
              <w:left w:val="single" w:sz="4" w:space="0" w:color="000000"/>
              <w:right w:val="single" w:sz="4" w:space="0" w:color="000000"/>
            </w:tcBorders>
            <w:shd w:val="clear" w:color="auto" w:fill="C5E0B3" w:themeFill="accent6" w:themeFillTint="66"/>
          </w:tcPr>
          <w:p w14:paraId="4A0F585D" w14:textId="77777777" w:rsidR="00253E0D" w:rsidRPr="001820C0" w:rsidRDefault="00253E0D" w:rsidP="00D97749">
            <w:pPr>
              <w:pStyle w:val="Body"/>
              <w:jc w:val="center"/>
              <w:rPr>
                <w:rFonts w:ascii="Arial" w:hAnsi="Arial" w:cs="Arial"/>
                <w:b/>
                <w:bCs/>
                <w:sz w:val="18"/>
                <w:szCs w:val="18"/>
              </w:rPr>
            </w:pPr>
            <w:r w:rsidRPr="001820C0">
              <w:rPr>
                <w:rFonts w:ascii="Arial" w:hAnsi="Arial" w:cs="Arial"/>
                <w:b/>
                <w:bCs/>
                <w:sz w:val="18"/>
                <w:szCs w:val="18"/>
              </w:rPr>
              <w:t>By when?</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49BDB3D6" w14:textId="77777777" w:rsidR="00253E0D" w:rsidRPr="001820C0" w:rsidRDefault="00253E0D" w:rsidP="00D97749">
            <w:pPr>
              <w:pStyle w:val="Body"/>
              <w:jc w:val="center"/>
              <w:rPr>
                <w:rFonts w:ascii="Arial" w:hAnsi="Arial" w:cs="Arial"/>
                <w:b/>
                <w:bCs/>
                <w:sz w:val="18"/>
                <w:szCs w:val="18"/>
                <w:u w:color="FFFFFF"/>
                <w:lang w:val="en-US"/>
              </w:rPr>
            </w:pPr>
            <w:r w:rsidRPr="001820C0">
              <w:rPr>
                <w:rFonts w:ascii="Arial" w:hAnsi="Arial" w:cs="Arial"/>
                <w:b/>
                <w:bCs/>
                <w:sz w:val="18"/>
                <w:szCs w:val="18"/>
                <w:u w:color="FFFFFF"/>
                <w:lang w:val="en-US"/>
              </w:rPr>
              <w:t>Milestone Term 1</w:t>
            </w:r>
          </w:p>
          <w:p w14:paraId="0DA90099" w14:textId="77777777" w:rsidR="00253E0D" w:rsidRPr="001820C0" w:rsidRDefault="00253E0D" w:rsidP="00D97749">
            <w:pPr>
              <w:pStyle w:val="Body"/>
              <w:jc w:val="center"/>
              <w:rPr>
                <w:rFonts w:ascii="Arial" w:hAnsi="Arial" w:cs="Arial"/>
                <w:b/>
                <w:bCs/>
                <w:sz w:val="18"/>
                <w:szCs w:val="18"/>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2788979E" w14:textId="77777777" w:rsidR="00253E0D" w:rsidRPr="001820C0" w:rsidRDefault="00253E0D" w:rsidP="00D97749">
            <w:pPr>
              <w:pStyle w:val="Body"/>
              <w:jc w:val="center"/>
              <w:rPr>
                <w:rFonts w:ascii="Arial" w:hAnsi="Arial" w:cs="Arial"/>
                <w:b/>
                <w:bCs/>
                <w:sz w:val="18"/>
                <w:szCs w:val="18"/>
                <w:u w:color="FFFFFF"/>
                <w:lang w:val="en-US"/>
              </w:rPr>
            </w:pPr>
            <w:r w:rsidRPr="001820C0">
              <w:rPr>
                <w:rFonts w:ascii="Arial" w:hAnsi="Arial" w:cs="Arial"/>
                <w:b/>
                <w:bCs/>
                <w:sz w:val="18"/>
                <w:szCs w:val="18"/>
                <w:u w:color="FFFFFF"/>
                <w:lang w:val="en-US"/>
              </w:rPr>
              <w:t>Milestone Term 2</w:t>
            </w:r>
          </w:p>
          <w:p w14:paraId="3E2D5E6B" w14:textId="77777777" w:rsidR="00253E0D" w:rsidRPr="001820C0" w:rsidRDefault="00253E0D" w:rsidP="00D97749">
            <w:pPr>
              <w:pStyle w:val="Body"/>
              <w:jc w:val="center"/>
              <w:rPr>
                <w:rFonts w:ascii="Arial" w:hAnsi="Arial" w:cs="Arial"/>
                <w:b/>
                <w:bCs/>
                <w:sz w:val="18"/>
                <w:szCs w:val="18"/>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6D8BF66D" w14:textId="77777777" w:rsidR="00253E0D" w:rsidRPr="001820C0" w:rsidRDefault="00253E0D" w:rsidP="00D97749">
            <w:pPr>
              <w:pStyle w:val="Body"/>
              <w:jc w:val="center"/>
              <w:rPr>
                <w:rFonts w:ascii="Arial" w:hAnsi="Arial" w:cs="Arial"/>
                <w:b/>
                <w:bCs/>
                <w:sz w:val="18"/>
                <w:szCs w:val="18"/>
                <w:u w:color="FFFFFF"/>
                <w:lang w:val="en-US"/>
              </w:rPr>
            </w:pPr>
            <w:r w:rsidRPr="001820C0">
              <w:rPr>
                <w:rFonts w:ascii="Arial" w:hAnsi="Arial" w:cs="Arial"/>
                <w:b/>
                <w:bCs/>
                <w:sz w:val="18"/>
                <w:szCs w:val="18"/>
                <w:u w:color="FFFFFF"/>
                <w:lang w:val="en-US"/>
              </w:rPr>
              <w:t>Milestone Term 3</w:t>
            </w:r>
          </w:p>
          <w:p w14:paraId="2D799F59" w14:textId="77777777" w:rsidR="00253E0D" w:rsidRPr="001820C0" w:rsidRDefault="00253E0D" w:rsidP="00D97749">
            <w:pPr>
              <w:pStyle w:val="Body"/>
              <w:jc w:val="center"/>
              <w:rPr>
                <w:rFonts w:ascii="Arial" w:hAnsi="Arial" w:cs="Arial"/>
                <w:b/>
                <w:bCs/>
                <w:sz w:val="18"/>
                <w:szCs w:val="18"/>
              </w:rPr>
            </w:pPr>
          </w:p>
        </w:tc>
        <w:tc>
          <w:tcPr>
            <w:tcW w:w="1417"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2DE2D49A" w14:textId="77777777" w:rsidR="00253E0D" w:rsidRPr="001820C0" w:rsidRDefault="00253E0D" w:rsidP="00D97749">
            <w:pPr>
              <w:pStyle w:val="Body"/>
              <w:spacing w:after="0" w:line="240" w:lineRule="auto"/>
              <w:jc w:val="center"/>
              <w:rPr>
                <w:rFonts w:ascii="Arial" w:hAnsi="Arial" w:cs="Arial"/>
                <w:b/>
                <w:bCs/>
                <w:sz w:val="18"/>
                <w:szCs w:val="18"/>
                <w:u w:color="FFFFFF"/>
                <w:lang w:val="en-US"/>
              </w:rPr>
            </w:pPr>
            <w:r w:rsidRPr="001820C0">
              <w:rPr>
                <w:rFonts w:ascii="Arial" w:hAnsi="Arial" w:cs="Arial"/>
                <w:b/>
                <w:bCs/>
                <w:sz w:val="18"/>
                <w:szCs w:val="18"/>
                <w:u w:color="FFFFFF"/>
                <w:lang w:val="en-US"/>
              </w:rPr>
              <w:t>Professional Development Needs</w:t>
            </w:r>
          </w:p>
          <w:p w14:paraId="7202E56B" w14:textId="77777777" w:rsidR="00253E0D" w:rsidRPr="001820C0" w:rsidRDefault="00253E0D" w:rsidP="00D97749">
            <w:pPr>
              <w:pStyle w:val="Body"/>
              <w:spacing w:after="0" w:line="240" w:lineRule="auto"/>
              <w:jc w:val="center"/>
              <w:rPr>
                <w:rFonts w:ascii="Arial" w:hAnsi="Arial" w:cs="Arial"/>
                <w:b/>
                <w:bCs/>
                <w:sz w:val="18"/>
                <w:szCs w:val="18"/>
              </w:rPr>
            </w:pPr>
            <w:r w:rsidRPr="001820C0">
              <w:rPr>
                <w:rFonts w:ascii="Arial" w:hAnsi="Arial" w:cs="Arial"/>
                <w:b/>
                <w:bCs/>
                <w:sz w:val="18"/>
                <w:szCs w:val="18"/>
                <w:u w:color="FFFFFF"/>
                <w:lang w:val="en-US"/>
              </w:rPr>
              <w:t>(including LA support with number of planned days)</w:t>
            </w:r>
          </w:p>
        </w:tc>
        <w:tc>
          <w:tcPr>
            <w:tcW w:w="1246"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74283307" w14:textId="77777777" w:rsidR="00253E0D" w:rsidRPr="001820C0" w:rsidRDefault="00253E0D" w:rsidP="00D97749">
            <w:pPr>
              <w:pStyle w:val="Body"/>
              <w:rPr>
                <w:rFonts w:ascii="Arial" w:hAnsi="Arial" w:cs="Arial"/>
                <w:b/>
                <w:bCs/>
                <w:sz w:val="18"/>
                <w:szCs w:val="18"/>
              </w:rPr>
            </w:pPr>
            <w:r w:rsidRPr="001820C0">
              <w:rPr>
                <w:rFonts w:ascii="Arial" w:hAnsi="Arial" w:cs="Arial"/>
                <w:b/>
                <w:bCs/>
                <w:sz w:val="18"/>
                <w:szCs w:val="18"/>
                <w:u w:color="FFFFFF"/>
                <w:lang w:val="en-US"/>
              </w:rPr>
              <w:t>Source of Finance and Cost</w:t>
            </w:r>
          </w:p>
        </w:tc>
      </w:tr>
      <w:tr w:rsidR="00253E0D" w14:paraId="398856E7" w14:textId="77777777" w:rsidTr="009C73BB">
        <w:trPr>
          <w:trHeight w:val="237"/>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9F2B03" w14:textId="31061593" w:rsidR="00253E0D" w:rsidRDefault="00D55FA6" w:rsidP="00D97749">
            <w:r>
              <w:t>1</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46FFAC" w14:textId="48B79141" w:rsidR="00D55FA6" w:rsidRPr="0015283C" w:rsidRDefault="00D55FA6" w:rsidP="00D55FA6">
            <w:pPr>
              <w:pStyle w:val="NoSpacing"/>
              <w:rPr>
                <w:rFonts w:ascii="Arial" w:hAnsi="Arial" w:cs="Arial"/>
                <w:sz w:val="16"/>
                <w:szCs w:val="16"/>
              </w:rPr>
            </w:pPr>
            <w:r w:rsidRPr="0015283C">
              <w:rPr>
                <w:rFonts w:ascii="Arial" w:hAnsi="Arial" w:cs="Arial"/>
                <w:sz w:val="16"/>
                <w:szCs w:val="16"/>
              </w:rPr>
              <w:t>Review and agree the school’s Assessment and Feedback policy to reflect the agreed assessment for learning procedures</w:t>
            </w:r>
            <w:r w:rsidR="00740331" w:rsidRPr="0015283C">
              <w:rPr>
                <w:rFonts w:ascii="Arial" w:hAnsi="Arial" w:cs="Arial"/>
                <w:sz w:val="16"/>
                <w:szCs w:val="16"/>
              </w:rPr>
              <w:t>.</w:t>
            </w:r>
          </w:p>
          <w:p w14:paraId="7CCB55D4" w14:textId="77777777" w:rsidR="00D55FA6" w:rsidRPr="0015283C" w:rsidRDefault="00D55FA6" w:rsidP="00D55FA6">
            <w:pPr>
              <w:pStyle w:val="NoSpacing"/>
              <w:rPr>
                <w:rFonts w:ascii="Arial" w:hAnsi="Arial" w:cs="Arial"/>
                <w:sz w:val="16"/>
                <w:szCs w:val="16"/>
              </w:rPr>
            </w:pPr>
            <w:r w:rsidRPr="0015283C">
              <w:rPr>
                <w:rFonts w:ascii="Arial" w:hAnsi="Arial" w:cs="Arial"/>
                <w:sz w:val="16"/>
                <w:szCs w:val="16"/>
              </w:rPr>
              <w:t>Share the approved policy with all staff and stakeholders</w:t>
            </w:r>
          </w:p>
          <w:p w14:paraId="02420CAD" w14:textId="77777777" w:rsidR="00253E0D" w:rsidRPr="0015283C" w:rsidRDefault="00253E0D" w:rsidP="00D97749">
            <w:pPr>
              <w:rPr>
                <w:rFonts w:ascii="Arial" w:hAnsi="Arial" w:cs="Arial"/>
                <w:sz w:val="16"/>
                <w:szCs w:val="16"/>
              </w:rPr>
            </w:pPr>
          </w:p>
        </w:tc>
        <w:tc>
          <w:tcPr>
            <w:tcW w:w="1134" w:type="dxa"/>
            <w:gridSpan w:val="2"/>
            <w:tcBorders>
              <w:left w:val="single" w:sz="4" w:space="0" w:color="000000"/>
              <w:right w:val="single" w:sz="4" w:space="0" w:color="000000"/>
            </w:tcBorders>
            <w:tcMar>
              <w:top w:w="80" w:type="dxa"/>
              <w:left w:w="80" w:type="dxa"/>
              <w:bottom w:w="80" w:type="dxa"/>
              <w:right w:w="80" w:type="dxa"/>
            </w:tcMar>
          </w:tcPr>
          <w:p w14:paraId="3AED029E" w14:textId="5AA52E4B" w:rsidR="00253E0D" w:rsidRPr="0015283C" w:rsidRDefault="009C73BB" w:rsidP="00D97749">
            <w:pPr>
              <w:rPr>
                <w:rFonts w:ascii="Arial" w:hAnsi="Arial" w:cs="Arial"/>
                <w:sz w:val="16"/>
                <w:szCs w:val="16"/>
              </w:rPr>
            </w:pPr>
            <w:r w:rsidRPr="0015283C">
              <w:rPr>
                <w:rFonts w:ascii="Arial" w:hAnsi="Arial" w:cs="Arial"/>
                <w:sz w:val="16"/>
                <w:szCs w:val="16"/>
              </w:rPr>
              <w:t>ARR Lead and all staff</w:t>
            </w:r>
          </w:p>
        </w:tc>
        <w:tc>
          <w:tcPr>
            <w:tcW w:w="992" w:type="dxa"/>
            <w:tcBorders>
              <w:left w:val="single" w:sz="4" w:space="0" w:color="000000"/>
              <w:right w:val="single" w:sz="4" w:space="0" w:color="000000"/>
            </w:tcBorders>
          </w:tcPr>
          <w:p w14:paraId="318A42F7" w14:textId="5E51AE4A" w:rsidR="00253E0D" w:rsidRPr="0015283C" w:rsidRDefault="009C73BB" w:rsidP="00D97749">
            <w:pPr>
              <w:rPr>
                <w:b/>
                <w:bCs/>
                <w:sz w:val="16"/>
                <w:szCs w:val="16"/>
              </w:rPr>
            </w:pPr>
            <w:r w:rsidRPr="0015283C">
              <w:rPr>
                <w:b/>
                <w:bCs/>
                <w:sz w:val="16"/>
                <w:szCs w:val="16"/>
              </w:rPr>
              <w:t>October 24</w:t>
            </w:r>
            <w:r w:rsidRPr="0015283C">
              <w:rPr>
                <w:b/>
                <w:bCs/>
                <w:sz w:val="16"/>
                <w:szCs w:val="16"/>
                <w:vertAlign w:val="superscript"/>
              </w:rPr>
              <w:t>th</w:t>
            </w:r>
            <w:r w:rsidRPr="0015283C">
              <w:rPr>
                <w:b/>
                <w:bCs/>
                <w:sz w:val="16"/>
                <w:szCs w:val="16"/>
              </w:rPr>
              <w:t xml:space="preserve"> 2026</w:t>
            </w: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7FDC68" w14:textId="77777777" w:rsidR="001202D4" w:rsidRPr="0015283C" w:rsidRDefault="001202D4" w:rsidP="009C73BB">
            <w:pPr>
              <w:pStyle w:val="NoSpacing"/>
              <w:rPr>
                <w:rFonts w:ascii="Arial" w:hAnsi="Arial" w:cs="Arial"/>
                <w:b/>
                <w:bCs/>
                <w:sz w:val="16"/>
                <w:szCs w:val="16"/>
                <w:lang w:eastAsia="en-GB"/>
              </w:rPr>
            </w:pPr>
            <w:r w:rsidRPr="0015283C">
              <w:rPr>
                <w:rFonts w:ascii="Arial" w:hAnsi="Arial" w:cs="Arial"/>
                <w:b/>
                <w:bCs/>
                <w:sz w:val="16"/>
                <w:szCs w:val="16"/>
                <w:lang w:eastAsia="en-GB"/>
              </w:rPr>
              <w:t>Whole</w:t>
            </w:r>
            <w:r w:rsidRPr="0015283C">
              <w:rPr>
                <w:rFonts w:ascii="Arial" w:hAnsi="Arial" w:cs="Arial"/>
                <w:b/>
                <w:bCs/>
                <w:sz w:val="16"/>
                <w:szCs w:val="16"/>
                <w:lang w:eastAsia="en-GB"/>
              </w:rPr>
              <w:noBreakHyphen/>
              <w:t>School Feedback Policy implemented and visible in every classroom</w:t>
            </w:r>
          </w:p>
          <w:p w14:paraId="4E372AB1" w14:textId="7EC01F31" w:rsidR="001202D4" w:rsidRPr="0015283C" w:rsidRDefault="001202D4" w:rsidP="009C73BB">
            <w:pPr>
              <w:pStyle w:val="NoSpacing"/>
              <w:rPr>
                <w:sz w:val="16"/>
                <w:szCs w:val="16"/>
                <w:lang w:eastAsia="en-GB"/>
              </w:rPr>
            </w:pPr>
            <w:r w:rsidRPr="0015283C">
              <w:rPr>
                <w:rFonts w:ascii="Arial" w:hAnsi="Arial" w:cs="Arial"/>
                <w:sz w:val="16"/>
                <w:szCs w:val="16"/>
                <w:lang w:eastAsia="en-GB"/>
              </w:rPr>
              <w:t xml:space="preserve">All </w:t>
            </w:r>
            <w:r w:rsidR="00C66CBE">
              <w:rPr>
                <w:rFonts w:ascii="Arial" w:hAnsi="Arial" w:cs="Arial"/>
                <w:sz w:val="16"/>
                <w:szCs w:val="16"/>
                <w:lang w:eastAsia="en-GB"/>
              </w:rPr>
              <w:t>staff</w:t>
            </w:r>
            <w:r w:rsidRPr="0015283C">
              <w:rPr>
                <w:rFonts w:ascii="Arial" w:hAnsi="Arial" w:cs="Arial"/>
                <w:sz w:val="16"/>
                <w:szCs w:val="16"/>
                <w:lang w:eastAsia="en-GB"/>
              </w:rPr>
              <w:t xml:space="preserve"> follow the same agreed feedback steps.</w:t>
            </w:r>
            <w:r w:rsidR="00C67FB4" w:rsidRPr="0015283C">
              <w:rPr>
                <w:rFonts w:ascii="Arial" w:hAnsi="Arial" w:cs="Arial"/>
                <w:b/>
                <w:bCs/>
                <w:i/>
                <w:iCs/>
                <w:color w:val="FF0000"/>
                <w:sz w:val="16"/>
                <w:szCs w:val="16"/>
                <w:lang w:val="en-GB"/>
              </w:rPr>
              <w:t xml:space="preserve"> </w:t>
            </w:r>
            <w:r w:rsidR="00375D7C">
              <w:rPr>
                <w:rFonts w:ascii="Arial" w:hAnsi="Arial" w:cs="Arial"/>
                <w:b/>
                <w:bCs/>
                <w:i/>
                <w:iCs/>
                <w:color w:val="FF0000"/>
                <w:sz w:val="16"/>
                <w:szCs w:val="16"/>
                <w:lang w:val="en-GB"/>
              </w:rPr>
              <w:t xml:space="preserve">All staff </w:t>
            </w:r>
            <w:r w:rsidR="00C67FB4" w:rsidRPr="0015283C">
              <w:rPr>
                <w:rFonts w:ascii="Arial" w:hAnsi="Arial" w:cs="Arial"/>
                <w:b/>
                <w:bCs/>
                <w:i/>
                <w:iCs/>
                <w:color w:val="FF0000"/>
                <w:sz w:val="16"/>
                <w:szCs w:val="16"/>
                <w:lang w:val="en-GB"/>
              </w:rPr>
              <w:t>October 2026</w:t>
            </w:r>
          </w:p>
          <w:p w14:paraId="2037C6DD" w14:textId="77777777" w:rsidR="00253E0D" w:rsidRPr="0015283C" w:rsidRDefault="00253E0D" w:rsidP="00D97749">
            <w:pPr>
              <w:rPr>
                <w:rFonts w:ascii="Arial" w:hAnsi="Arial" w:cs="Arial"/>
                <w:sz w:val="16"/>
                <w:szCs w:val="16"/>
              </w:rPr>
            </w:pPr>
          </w:p>
        </w:tc>
        <w:tc>
          <w:tcPr>
            <w:tcW w:w="25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1F3700" w14:textId="69068D05" w:rsidR="00F76C17" w:rsidRPr="0015283C" w:rsidRDefault="00F76C17" w:rsidP="006F0DA8">
            <w:pPr>
              <w:pStyle w:val="NoSpacing"/>
              <w:rPr>
                <w:rFonts w:ascii="Arial" w:hAnsi="Arial" w:cs="Arial"/>
                <w:sz w:val="16"/>
                <w:szCs w:val="16"/>
                <w:bdr w:val="none" w:sz="0" w:space="0" w:color="auto"/>
                <w:lang w:val="en-GB" w:eastAsia="en-GB"/>
              </w:rPr>
            </w:pPr>
            <w:r w:rsidRPr="0015283C">
              <w:rPr>
                <w:rFonts w:ascii="Arial" w:hAnsi="Arial" w:cs="Arial"/>
                <w:sz w:val="16"/>
                <w:szCs w:val="16"/>
                <w:bdr w:val="none" w:sz="0" w:space="0" w:color="auto"/>
                <w:lang w:val="en-GB" w:eastAsia="en-GB"/>
              </w:rPr>
              <w:t xml:space="preserve">A whole-school feedback for learning policy is consistently implemented in all classes, with monitoring </w:t>
            </w:r>
            <w:r w:rsidR="005555AA" w:rsidRPr="0015283C">
              <w:rPr>
                <w:rFonts w:ascii="Arial" w:hAnsi="Arial" w:cs="Arial"/>
                <w:sz w:val="16"/>
                <w:szCs w:val="16"/>
                <w:bdr w:val="none" w:sz="0" w:space="0" w:color="auto"/>
                <w:lang w:val="en-GB" w:eastAsia="en-GB"/>
              </w:rPr>
              <w:t xml:space="preserve">showing </w:t>
            </w:r>
            <w:r w:rsidR="005555AA">
              <w:rPr>
                <w:rFonts w:ascii="Arial" w:hAnsi="Arial" w:cs="Arial"/>
                <w:sz w:val="16"/>
                <w:szCs w:val="16"/>
                <w:bdr w:val="none" w:sz="0" w:space="0" w:color="auto"/>
                <w:lang w:val="en-GB" w:eastAsia="en-GB"/>
              </w:rPr>
              <w:t>most</w:t>
            </w:r>
            <w:r w:rsidR="00C065AE">
              <w:rPr>
                <w:rFonts w:ascii="Arial" w:hAnsi="Arial" w:cs="Arial"/>
                <w:sz w:val="16"/>
                <w:szCs w:val="16"/>
                <w:bdr w:val="none" w:sz="0" w:space="0" w:color="auto"/>
                <w:lang w:val="en-GB" w:eastAsia="en-GB"/>
              </w:rPr>
              <w:t xml:space="preserve"> pupils</w:t>
            </w:r>
            <w:r w:rsidRPr="0015283C">
              <w:rPr>
                <w:rFonts w:ascii="Arial" w:hAnsi="Arial" w:cs="Arial"/>
                <w:sz w:val="16"/>
                <w:szCs w:val="16"/>
                <w:bdr w:val="none" w:sz="0" w:space="0" w:color="auto"/>
                <w:lang w:val="en-GB" w:eastAsia="en-GB"/>
              </w:rPr>
              <w:t xml:space="preserve"> compl</w:t>
            </w:r>
            <w:r w:rsidR="00C065AE">
              <w:rPr>
                <w:rFonts w:ascii="Arial" w:hAnsi="Arial" w:cs="Arial"/>
                <w:sz w:val="16"/>
                <w:szCs w:val="16"/>
                <w:bdr w:val="none" w:sz="0" w:space="0" w:color="auto"/>
                <w:lang w:val="en-GB" w:eastAsia="en-GB"/>
              </w:rPr>
              <w:t>ying</w:t>
            </w:r>
            <w:r w:rsidRPr="0015283C">
              <w:rPr>
                <w:rFonts w:ascii="Arial" w:hAnsi="Arial" w:cs="Arial"/>
                <w:sz w:val="16"/>
                <w:szCs w:val="16"/>
                <w:bdr w:val="none" w:sz="0" w:space="0" w:color="auto"/>
                <w:lang w:val="en-GB" w:eastAsia="en-GB"/>
              </w:rPr>
              <w:t xml:space="preserve"> with agreed expectations.</w:t>
            </w:r>
          </w:p>
          <w:p w14:paraId="14DB86D4" w14:textId="77777777" w:rsidR="0014475C" w:rsidRPr="0015283C" w:rsidRDefault="0014475C" w:rsidP="006F0DA8">
            <w:pPr>
              <w:pStyle w:val="NoSpacing"/>
              <w:rPr>
                <w:rFonts w:ascii="Arial" w:hAnsi="Arial" w:cs="Arial"/>
                <w:sz w:val="16"/>
                <w:szCs w:val="16"/>
                <w:bdr w:val="none" w:sz="0" w:space="0" w:color="auto"/>
                <w:lang w:val="en-GB" w:eastAsia="en-GB"/>
              </w:rPr>
            </w:pPr>
          </w:p>
          <w:p w14:paraId="16D4CA8E" w14:textId="596E7B9B" w:rsidR="00253E0D" w:rsidRPr="0015283C" w:rsidRDefault="00E0047D" w:rsidP="00D97749">
            <w:pPr>
              <w:rPr>
                <w:rFonts w:ascii="Arial" w:hAnsi="Arial" w:cs="Arial"/>
                <w:sz w:val="16"/>
                <w:szCs w:val="16"/>
              </w:rPr>
            </w:pPr>
            <w:r w:rsidRPr="0015283C">
              <w:rPr>
                <w:rFonts w:ascii="Arial" w:hAnsi="Arial" w:cs="Arial"/>
                <w:b/>
                <w:bCs/>
                <w:i/>
                <w:iCs/>
                <w:sz w:val="16"/>
                <w:szCs w:val="16"/>
                <w:lang w:val="en-GB"/>
              </w:rPr>
              <w:t>Listening to pupils</w:t>
            </w:r>
            <w:r w:rsidRPr="0015283C">
              <w:rPr>
                <w:rFonts w:ascii="Arial" w:hAnsi="Arial" w:cs="Arial"/>
                <w:b/>
                <w:bCs/>
                <w:sz w:val="16"/>
                <w:szCs w:val="16"/>
                <w:lang w:val="en-GB"/>
              </w:rPr>
              <w:t xml:space="preserve">, </w:t>
            </w:r>
            <w:r w:rsidRPr="0015283C">
              <w:rPr>
                <w:rFonts w:ascii="Arial" w:hAnsi="Arial" w:cs="Arial"/>
                <w:b/>
                <w:bCs/>
                <w:i/>
                <w:iCs/>
                <w:sz w:val="16"/>
                <w:szCs w:val="16"/>
                <w:lang w:val="en-GB"/>
              </w:rPr>
              <w:t>learning walks and looking at work</w:t>
            </w:r>
            <w:r w:rsidRPr="0015283C">
              <w:rPr>
                <w:rFonts w:ascii="Arial" w:hAnsi="Arial" w:cs="Arial"/>
                <w:b/>
                <w:bCs/>
                <w:sz w:val="16"/>
                <w:szCs w:val="16"/>
                <w:lang w:val="en-GB"/>
              </w:rPr>
              <w:t>-before</w:t>
            </w:r>
            <w:r w:rsidR="00F075C3" w:rsidRPr="0015283C">
              <w:rPr>
                <w:rFonts w:ascii="Arial" w:hAnsi="Arial" w:cs="Arial"/>
                <w:b/>
                <w:bCs/>
                <w:sz w:val="16"/>
                <w:szCs w:val="16"/>
                <w:lang w:val="en-GB"/>
              </w:rPr>
              <w:t>/after</w:t>
            </w:r>
            <w:r w:rsidR="00375D7C">
              <w:rPr>
                <w:rFonts w:ascii="Arial" w:hAnsi="Arial" w:cs="Arial"/>
                <w:b/>
                <w:bCs/>
                <w:sz w:val="16"/>
                <w:szCs w:val="16"/>
                <w:lang w:val="en-GB"/>
              </w:rPr>
              <w:t xml:space="preserve"> </w:t>
            </w:r>
            <w:r w:rsidR="00F075C3" w:rsidRPr="0015283C">
              <w:rPr>
                <w:rFonts w:ascii="Arial" w:hAnsi="Arial" w:cs="Arial"/>
                <w:b/>
                <w:bCs/>
                <w:sz w:val="16"/>
                <w:szCs w:val="16"/>
                <w:lang w:val="en-GB"/>
              </w:rPr>
              <w:t xml:space="preserve"> </w:t>
            </w:r>
            <w:r w:rsidR="00375D7C" w:rsidRPr="00375D7C">
              <w:rPr>
                <w:rFonts w:ascii="Arial" w:hAnsi="Arial" w:cs="Arial"/>
                <w:b/>
                <w:bCs/>
                <w:color w:val="FF0000"/>
                <w:sz w:val="16"/>
                <w:szCs w:val="16"/>
                <w:lang w:val="en-GB"/>
              </w:rPr>
              <w:t xml:space="preserve">DHT/ARR </w:t>
            </w:r>
            <w:r w:rsidR="0014475C" w:rsidRPr="0015283C">
              <w:rPr>
                <w:rFonts w:ascii="Arial" w:hAnsi="Arial" w:cs="Arial"/>
                <w:b/>
                <w:bCs/>
                <w:i/>
                <w:iCs/>
                <w:color w:val="FF0000"/>
                <w:sz w:val="16"/>
                <w:szCs w:val="16"/>
                <w:lang w:val="en-GB"/>
              </w:rPr>
              <w:t>February 202</w:t>
            </w:r>
            <w:r w:rsidR="003C07E5" w:rsidRPr="0015283C">
              <w:rPr>
                <w:rFonts w:ascii="Arial" w:hAnsi="Arial" w:cs="Arial"/>
                <w:b/>
                <w:bCs/>
                <w:i/>
                <w:iCs/>
                <w:color w:val="FF0000"/>
                <w:sz w:val="16"/>
                <w:szCs w:val="16"/>
                <w:lang w:val="en-GB"/>
              </w:rPr>
              <w:t>7</w:t>
            </w:r>
          </w:p>
        </w:tc>
        <w:tc>
          <w:tcPr>
            <w:tcW w:w="241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0986FC" w14:textId="5358730B" w:rsidR="003C07E5" w:rsidRPr="0015283C" w:rsidRDefault="003C07E5" w:rsidP="003C07E5">
            <w:pPr>
              <w:pStyle w:val="NoSpacing"/>
              <w:rPr>
                <w:rFonts w:ascii="Arial" w:hAnsi="Arial" w:cs="Arial"/>
                <w:sz w:val="16"/>
                <w:szCs w:val="16"/>
                <w:bdr w:val="none" w:sz="0" w:space="0" w:color="auto"/>
                <w:lang w:val="en-GB" w:eastAsia="en-GB"/>
              </w:rPr>
            </w:pPr>
            <w:r w:rsidRPr="0015283C">
              <w:rPr>
                <w:rFonts w:ascii="Arial" w:hAnsi="Arial" w:cs="Arial"/>
                <w:sz w:val="16"/>
                <w:szCs w:val="16"/>
                <w:bdr w:val="none" w:sz="0" w:space="0" w:color="auto"/>
                <w:lang w:val="en-GB" w:eastAsia="en-GB"/>
              </w:rPr>
              <w:t xml:space="preserve">A whole-school feedback for learning policy is consistently implemented in all classes, with monitoring showing </w:t>
            </w:r>
            <w:r w:rsidR="00705F5E">
              <w:rPr>
                <w:rFonts w:ascii="Arial" w:hAnsi="Arial" w:cs="Arial"/>
                <w:sz w:val="16"/>
                <w:szCs w:val="16"/>
                <w:bdr w:val="none" w:sz="0" w:space="0" w:color="auto"/>
                <w:lang w:val="en-GB" w:eastAsia="en-GB"/>
              </w:rPr>
              <w:t xml:space="preserve">nearly all pupils comply </w:t>
            </w:r>
            <w:r w:rsidRPr="0015283C">
              <w:rPr>
                <w:rFonts w:ascii="Arial" w:hAnsi="Arial" w:cs="Arial"/>
                <w:sz w:val="16"/>
                <w:szCs w:val="16"/>
                <w:bdr w:val="none" w:sz="0" w:space="0" w:color="auto"/>
                <w:lang w:val="en-GB" w:eastAsia="en-GB"/>
              </w:rPr>
              <w:t>with agreed expectations.</w:t>
            </w:r>
          </w:p>
          <w:p w14:paraId="7C6B5AE3" w14:textId="72DDEB8D" w:rsidR="00253E0D" w:rsidRPr="0015283C" w:rsidRDefault="003C07E5" w:rsidP="003C07E5">
            <w:pPr>
              <w:rPr>
                <w:rFonts w:ascii="Arial" w:hAnsi="Arial" w:cs="Arial"/>
                <w:sz w:val="16"/>
                <w:szCs w:val="16"/>
              </w:rPr>
            </w:pPr>
            <w:r w:rsidRPr="0015283C">
              <w:rPr>
                <w:rFonts w:ascii="Arial" w:hAnsi="Arial" w:cs="Arial"/>
                <w:b/>
                <w:bCs/>
                <w:i/>
                <w:iCs/>
                <w:sz w:val="16"/>
                <w:szCs w:val="16"/>
                <w:lang w:val="en-GB"/>
              </w:rPr>
              <w:t>Listening to pupils</w:t>
            </w:r>
            <w:r w:rsidRPr="0015283C">
              <w:rPr>
                <w:rFonts w:ascii="Arial" w:hAnsi="Arial" w:cs="Arial"/>
                <w:b/>
                <w:bCs/>
                <w:sz w:val="16"/>
                <w:szCs w:val="16"/>
                <w:lang w:val="en-GB"/>
              </w:rPr>
              <w:t xml:space="preserve">, </w:t>
            </w:r>
            <w:r w:rsidRPr="0015283C">
              <w:rPr>
                <w:rFonts w:ascii="Arial" w:hAnsi="Arial" w:cs="Arial"/>
                <w:b/>
                <w:bCs/>
                <w:i/>
                <w:iCs/>
                <w:sz w:val="16"/>
                <w:szCs w:val="16"/>
                <w:lang w:val="en-GB"/>
              </w:rPr>
              <w:t>learning walks and looking at work</w:t>
            </w:r>
            <w:r w:rsidRPr="0015283C">
              <w:rPr>
                <w:rFonts w:ascii="Arial" w:hAnsi="Arial" w:cs="Arial"/>
                <w:b/>
                <w:bCs/>
                <w:sz w:val="16"/>
                <w:szCs w:val="16"/>
                <w:lang w:val="en-GB"/>
              </w:rPr>
              <w:t xml:space="preserve">-before/after </w:t>
            </w:r>
            <w:r w:rsidR="00642D82" w:rsidRPr="00642D82">
              <w:rPr>
                <w:rFonts w:ascii="Arial" w:hAnsi="Arial" w:cs="Arial"/>
                <w:b/>
                <w:bCs/>
                <w:i/>
                <w:iCs/>
                <w:color w:val="FF0000"/>
                <w:sz w:val="16"/>
                <w:szCs w:val="16"/>
                <w:lang w:val="en-GB"/>
              </w:rPr>
              <w:t>SIA</w:t>
            </w:r>
            <w:r w:rsidR="00642D82">
              <w:rPr>
                <w:rFonts w:ascii="Arial" w:hAnsi="Arial" w:cs="Arial"/>
                <w:b/>
                <w:bCs/>
                <w:sz w:val="16"/>
                <w:szCs w:val="16"/>
                <w:lang w:val="en-GB"/>
              </w:rPr>
              <w:t xml:space="preserve"> </w:t>
            </w:r>
            <w:r w:rsidR="00642D82">
              <w:rPr>
                <w:rFonts w:ascii="Arial" w:hAnsi="Arial" w:cs="Arial"/>
                <w:b/>
                <w:bCs/>
                <w:i/>
                <w:iCs/>
                <w:color w:val="FF0000"/>
                <w:sz w:val="16"/>
                <w:szCs w:val="16"/>
                <w:lang w:val="en-GB"/>
              </w:rPr>
              <w:t>June</w:t>
            </w:r>
            <w:r w:rsidRPr="0015283C">
              <w:rPr>
                <w:rFonts w:ascii="Arial" w:hAnsi="Arial" w:cs="Arial"/>
                <w:b/>
                <w:bCs/>
                <w:i/>
                <w:iCs/>
                <w:color w:val="FF0000"/>
                <w:sz w:val="16"/>
                <w:szCs w:val="16"/>
                <w:lang w:val="en-GB"/>
              </w:rPr>
              <w:t xml:space="preserve"> 2027</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68AC14" w14:textId="4624A768" w:rsidR="00393561" w:rsidRPr="0015283C" w:rsidRDefault="00393561" w:rsidP="00393561">
            <w:pPr>
              <w:pStyle w:val="NoSpacing"/>
              <w:rPr>
                <w:rFonts w:ascii="Arial" w:hAnsi="Arial" w:cs="Arial"/>
                <w:sz w:val="16"/>
                <w:szCs w:val="16"/>
              </w:rPr>
            </w:pPr>
            <w:r w:rsidRPr="0015283C">
              <w:rPr>
                <w:rFonts w:ascii="Arial" w:hAnsi="Arial" w:cs="Arial"/>
                <w:sz w:val="16"/>
                <w:szCs w:val="16"/>
              </w:rPr>
              <w:t>Release time for ARR co-ordinator to review policy.</w:t>
            </w:r>
          </w:p>
          <w:p w14:paraId="3D8AA43C" w14:textId="07371DB2" w:rsidR="00253E0D" w:rsidRPr="0015283C" w:rsidRDefault="00253E0D" w:rsidP="00393561">
            <w:pPr>
              <w:pStyle w:val="NoSpacing"/>
              <w:rPr>
                <w:rFonts w:ascii="Arial" w:hAnsi="Arial" w:cs="Arial"/>
                <w:sz w:val="16"/>
                <w:szCs w:val="16"/>
              </w:rPr>
            </w:pP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CB6FB0" w14:textId="799FEC02" w:rsidR="00253E0D" w:rsidRPr="0015283C" w:rsidRDefault="00393561" w:rsidP="00D97749">
            <w:pPr>
              <w:rPr>
                <w:rFonts w:ascii="Arial" w:hAnsi="Arial" w:cs="Arial"/>
                <w:sz w:val="16"/>
                <w:szCs w:val="16"/>
              </w:rPr>
            </w:pPr>
            <w:r w:rsidRPr="0015283C">
              <w:rPr>
                <w:rFonts w:ascii="Arial" w:hAnsi="Arial" w:cs="Arial"/>
                <w:sz w:val="16"/>
                <w:szCs w:val="16"/>
              </w:rPr>
              <w:t>Supply cover x 1 day £250</w:t>
            </w:r>
          </w:p>
        </w:tc>
      </w:tr>
      <w:tr w:rsidR="00253E0D" w14:paraId="5136F21E" w14:textId="77777777" w:rsidTr="009C73BB">
        <w:trPr>
          <w:trHeight w:val="237"/>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7ABCF3" w14:textId="454C48E0" w:rsidR="00253E0D" w:rsidRDefault="00740331" w:rsidP="00D97749">
            <w:r>
              <w:t>2</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BC5CB0" w14:textId="77777777" w:rsidR="00866DC1" w:rsidRDefault="00866DC1" w:rsidP="00866DC1">
            <w:pPr>
              <w:pStyle w:val="NoSpacing"/>
              <w:rPr>
                <w:rFonts w:ascii="Arial" w:hAnsi="Arial" w:cs="Arial"/>
                <w:sz w:val="16"/>
                <w:szCs w:val="16"/>
                <w:bdr w:val="none" w:sz="0" w:space="0" w:color="auto"/>
                <w:lang w:val="en-GB" w:eastAsia="en-GB"/>
              </w:rPr>
            </w:pPr>
            <w:r w:rsidRPr="0015283C">
              <w:rPr>
                <w:rFonts w:ascii="Arial" w:hAnsi="Arial" w:cs="Arial"/>
                <w:sz w:val="16"/>
                <w:szCs w:val="16"/>
                <w:bdr w:val="none" w:sz="0" w:space="0" w:color="auto"/>
                <w:lang w:val="en-GB" w:eastAsia="en-GB"/>
              </w:rPr>
              <w:t xml:space="preserve">All staff receive initial CPD on the school's agreed feedback for learning approach. </w:t>
            </w:r>
          </w:p>
          <w:p w14:paraId="50039A32" w14:textId="77777777" w:rsidR="00866DC1" w:rsidRDefault="00866DC1" w:rsidP="00866DC1">
            <w:pPr>
              <w:pStyle w:val="NoSpacing"/>
              <w:rPr>
                <w:rFonts w:ascii="Arial" w:hAnsi="Arial" w:cs="Arial"/>
                <w:sz w:val="16"/>
                <w:szCs w:val="16"/>
                <w:bdr w:val="none" w:sz="0" w:space="0" w:color="auto"/>
                <w:lang w:val="en-GB" w:eastAsia="en-GB"/>
              </w:rPr>
            </w:pPr>
          </w:p>
          <w:p w14:paraId="7591867B" w14:textId="4C3CB549" w:rsidR="00866DC1" w:rsidRDefault="00866DC1" w:rsidP="00866DC1">
            <w:pPr>
              <w:pStyle w:val="NoSpacing"/>
              <w:rPr>
                <w:rFonts w:ascii="Arial" w:hAnsi="Arial" w:cs="Arial"/>
                <w:sz w:val="16"/>
                <w:szCs w:val="16"/>
                <w:bdr w:val="none" w:sz="0" w:space="0" w:color="auto"/>
                <w:lang w:val="en-GB" w:eastAsia="en-GB"/>
              </w:rPr>
            </w:pPr>
            <w:r w:rsidRPr="0015283C">
              <w:rPr>
                <w:rFonts w:ascii="Arial" w:hAnsi="Arial" w:cs="Arial"/>
                <w:sz w:val="16"/>
                <w:szCs w:val="16"/>
                <w:bdr w:val="none" w:sz="0" w:space="0" w:color="auto"/>
                <w:lang w:val="en-GB" w:eastAsia="en-GB"/>
              </w:rPr>
              <w:t>At least one visit to a partner school is completed and key strategies are shared with staff.</w:t>
            </w:r>
          </w:p>
          <w:p w14:paraId="05AF98BD" w14:textId="77777777" w:rsidR="00253E0D" w:rsidRPr="0015283C" w:rsidRDefault="00253E0D" w:rsidP="00866DC1">
            <w:pPr>
              <w:pStyle w:val="NoSpacing"/>
              <w:rPr>
                <w:sz w:val="16"/>
                <w:szCs w:val="16"/>
              </w:rPr>
            </w:pPr>
          </w:p>
        </w:tc>
        <w:tc>
          <w:tcPr>
            <w:tcW w:w="1134" w:type="dxa"/>
            <w:gridSpan w:val="2"/>
            <w:tcBorders>
              <w:left w:val="single" w:sz="4" w:space="0" w:color="000000"/>
              <w:right w:val="single" w:sz="4" w:space="0" w:color="000000"/>
            </w:tcBorders>
            <w:tcMar>
              <w:top w:w="80" w:type="dxa"/>
              <w:left w:w="80" w:type="dxa"/>
              <w:bottom w:w="80" w:type="dxa"/>
              <w:right w:w="80" w:type="dxa"/>
            </w:tcMar>
          </w:tcPr>
          <w:p w14:paraId="2716A456" w14:textId="77777777" w:rsidR="00253E0D" w:rsidRPr="0015283C" w:rsidRDefault="00E76937" w:rsidP="00D97749">
            <w:pPr>
              <w:rPr>
                <w:rFonts w:ascii="Arial" w:hAnsi="Arial" w:cs="Arial"/>
                <w:sz w:val="16"/>
                <w:szCs w:val="16"/>
              </w:rPr>
            </w:pPr>
            <w:r w:rsidRPr="0015283C">
              <w:rPr>
                <w:rFonts w:ascii="Arial" w:hAnsi="Arial" w:cs="Arial"/>
                <w:sz w:val="16"/>
                <w:szCs w:val="16"/>
              </w:rPr>
              <w:lastRenderedPageBreak/>
              <w:t xml:space="preserve">ARR and CN </w:t>
            </w:r>
          </w:p>
          <w:p w14:paraId="3C8331B3" w14:textId="7A77A658" w:rsidR="00E76937" w:rsidRPr="0015283C" w:rsidRDefault="00E76937" w:rsidP="00D97749">
            <w:pPr>
              <w:rPr>
                <w:rFonts w:ascii="Arial" w:hAnsi="Arial" w:cs="Arial"/>
                <w:sz w:val="16"/>
                <w:szCs w:val="16"/>
              </w:rPr>
            </w:pPr>
            <w:r w:rsidRPr="0015283C">
              <w:rPr>
                <w:rFonts w:ascii="Arial" w:hAnsi="Arial" w:cs="Arial"/>
                <w:sz w:val="16"/>
                <w:szCs w:val="16"/>
              </w:rPr>
              <w:t xml:space="preserve">All staff </w:t>
            </w:r>
          </w:p>
        </w:tc>
        <w:tc>
          <w:tcPr>
            <w:tcW w:w="992" w:type="dxa"/>
            <w:tcBorders>
              <w:left w:val="single" w:sz="4" w:space="0" w:color="000000"/>
              <w:right w:val="single" w:sz="4" w:space="0" w:color="000000"/>
            </w:tcBorders>
          </w:tcPr>
          <w:p w14:paraId="10166BDC" w14:textId="366CA11C" w:rsidR="00253E0D" w:rsidRPr="0015283C" w:rsidRDefault="00E76937" w:rsidP="00D97749">
            <w:pPr>
              <w:rPr>
                <w:rFonts w:ascii="Arial" w:hAnsi="Arial" w:cs="Arial"/>
                <w:sz w:val="16"/>
                <w:szCs w:val="16"/>
              </w:rPr>
            </w:pPr>
            <w:r w:rsidRPr="0015283C">
              <w:rPr>
                <w:rFonts w:ascii="Arial" w:hAnsi="Arial" w:cs="Arial"/>
                <w:sz w:val="16"/>
                <w:szCs w:val="16"/>
              </w:rPr>
              <w:t>Ongoing</w:t>
            </w: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BC4E6E" w14:textId="38F4E750" w:rsidR="000E33D4" w:rsidRDefault="009C0460" w:rsidP="0015283C">
            <w:pPr>
              <w:pStyle w:val="NoSpacing"/>
              <w:rPr>
                <w:rFonts w:ascii="Arial" w:hAnsi="Arial" w:cs="Arial"/>
                <w:sz w:val="16"/>
                <w:szCs w:val="16"/>
                <w:bdr w:val="none" w:sz="0" w:space="0" w:color="auto"/>
                <w:lang w:val="en-GB" w:eastAsia="en-GB"/>
              </w:rPr>
            </w:pPr>
            <w:r>
              <w:rPr>
                <w:rFonts w:ascii="Arial" w:hAnsi="Arial" w:cs="Arial"/>
                <w:sz w:val="16"/>
                <w:szCs w:val="16"/>
                <w:bdr w:val="none" w:sz="0" w:space="0" w:color="auto"/>
                <w:lang w:val="en-GB" w:eastAsia="en-GB"/>
              </w:rPr>
              <w:t>All staff are beginning to apply agreed feedback strategies.</w:t>
            </w:r>
          </w:p>
          <w:p w14:paraId="7F161765" w14:textId="77777777" w:rsidR="009C0460" w:rsidRDefault="009C0460" w:rsidP="0015283C">
            <w:pPr>
              <w:pStyle w:val="NoSpacing"/>
              <w:rPr>
                <w:rFonts w:ascii="Arial" w:hAnsi="Arial" w:cs="Arial"/>
                <w:sz w:val="16"/>
                <w:szCs w:val="16"/>
                <w:bdr w:val="none" w:sz="0" w:space="0" w:color="auto"/>
                <w:lang w:val="en-GB" w:eastAsia="en-GB"/>
              </w:rPr>
            </w:pPr>
          </w:p>
          <w:p w14:paraId="5F28CA25" w14:textId="77777777" w:rsidR="009C0460" w:rsidRPr="0015283C" w:rsidRDefault="009C0460" w:rsidP="0015283C">
            <w:pPr>
              <w:pStyle w:val="NoSpacing"/>
              <w:rPr>
                <w:rFonts w:ascii="Arial" w:hAnsi="Arial" w:cs="Arial"/>
                <w:sz w:val="16"/>
                <w:szCs w:val="16"/>
                <w:bdr w:val="none" w:sz="0" w:space="0" w:color="auto"/>
                <w:lang w:val="en-GB" w:eastAsia="en-GB"/>
              </w:rPr>
            </w:pPr>
          </w:p>
          <w:p w14:paraId="467AD202" w14:textId="4591B806" w:rsidR="000E0EEC" w:rsidRPr="00EA00A6" w:rsidRDefault="000E0EEC" w:rsidP="000E0EEC">
            <w:pPr>
              <w:rPr>
                <w:rFonts w:ascii="Arial" w:hAnsi="Arial" w:cs="Arial"/>
                <w:b/>
                <w:bCs/>
                <w:i/>
                <w:iCs/>
                <w:sz w:val="16"/>
                <w:szCs w:val="16"/>
                <w:lang w:val="en-GB"/>
              </w:rPr>
            </w:pPr>
            <w:r w:rsidRPr="00EA00A6">
              <w:rPr>
                <w:rFonts w:ascii="Arial" w:hAnsi="Arial" w:cs="Arial"/>
                <w:b/>
                <w:bCs/>
                <w:i/>
                <w:iCs/>
                <w:sz w:val="16"/>
                <w:szCs w:val="16"/>
                <w:lang w:val="en-GB"/>
              </w:rPr>
              <w:t>Staff feedback questionnaire following training. Learning walks to identify initial implementation of agreed strategies.</w:t>
            </w:r>
            <w:r w:rsidR="00EA00A6">
              <w:rPr>
                <w:rFonts w:ascii="Arial" w:hAnsi="Arial" w:cs="Arial"/>
                <w:b/>
                <w:bCs/>
                <w:i/>
                <w:iCs/>
                <w:sz w:val="16"/>
                <w:szCs w:val="16"/>
                <w:lang w:val="en-GB"/>
              </w:rPr>
              <w:t xml:space="preserve"> </w:t>
            </w:r>
            <w:r w:rsidR="00EA00A6" w:rsidRPr="00EA00A6">
              <w:rPr>
                <w:rFonts w:ascii="Arial" w:hAnsi="Arial" w:cs="Arial"/>
                <w:b/>
                <w:bCs/>
                <w:i/>
                <w:iCs/>
                <w:color w:val="FF0000"/>
                <w:sz w:val="16"/>
                <w:szCs w:val="16"/>
                <w:lang w:val="en-GB"/>
              </w:rPr>
              <w:t>November 2026</w:t>
            </w:r>
          </w:p>
          <w:p w14:paraId="47348381" w14:textId="77777777" w:rsidR="00253E0D" w:rsidRPr="0015283C" w:rsidRDefault="00253E0D" w:rsidP="00D97749">
            <w:pPr>
              <w:rPr>
                <w:rFonts w:ascii="Arial" w:hAnsi="Arial" w:cs="Arial"/>
                <w:sz w:val="16"/>
                <w:szCs w:val="16"/>
              </w:rPr>
            </w:pPr>
          </w:p>
        </w:tc>
        <w:tc>
          <w:tcPr>
            <w:tcW w:w="25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428FFC" w14:textId="77777777" w:rsidR="00411BC7" w:rsidRDefault="00A91BA5" w:rsidP="00A91BA5">
            <w:pPr>
              <w:pStyle w:val="NoSpacing"/>
              <w:rPr>
                <w:rFonts w:ascii="Arial" w:hAnsi="Arial" w:cs="Arial"/>
                <w:sz w:val="16"/>
                <w:szCs w:val="16"/>
                <w:bdr w:val="none" w:sz="0" w:space="0" w:color="auto"/>
                <w:lang w:val="en-GB" w:eastAsia="en-GB"/>
              </w:rPr>
            </w:pPr>
            <w:r w:rsidRPr="00A91BA5">
              <w:rPr>
                <w:rFonts w:ascii="Arial" w:hAnsi="Arial" w:cs="Arial"/>
                <w:sz w:val="16"/>
                <w:szCs w:val="16"/>
                <w:bdr w:val="none" w:sz="0" w:space="0" w:color="auto"/>
                <w:lang w:val="en-GB" w:eastAsia="en-GB"/>
              </w:rPr>
              <w:lastRenderedPageBreak/>
              <w:t xml:space="preserve">Staff apply agreed feedback approaches consistently and </w:t>
            </w:r>
            <w:r w:rsidRPr="00A91BA5">
              <w:rPr>
                <w:rFonts w:ascii="Arial" w:hAnsi="Arial" w:cs="Arial"/>
                <w:sz w:val="16"/>
                <w:szCs w:val="16"/>
                <w:bdr w:val="none" w:sz="0" w:space="0" w:color="auto"/>
                <w:lang w:val="en-GB" w:eastAsia="en-GB"/>
              </w:rPr>
              <w:lastRenderedPageBreak/>
              <w:t xml:space="preserve">share examples of effective practice during staff meetings. </w:t>
            </w:r>
          </w:p>
          <w:p w14:paraId="3A1B8BC1" w14:textId="77777777" w:rsidR="00411BC7" w:rsidRDefault="00411BC7" w:rsidP="00A91BA5">
            <w:pPr>
              <w:pStyle w:val="NoSpacing"/>
              <w:rPr>
                <w:rFonts w:ascii="Arial" w:hAnsi="Arial" w:cs="Arial"/>
                <w:sz w:val="16"/>
                <w:szCs w:val="16"/>
                <w:bdr w:val="none" w:sz="0" w:space="0" w:color="auto"/>
                <w:lang w:val="en-GB" w:eastAsia="en-GB"/>
              </w:rPr>
            </w:pPr>
          </w:p>
          <w:p w14:paraId="4673198E" w14:textId="1F12BFA7" w:rsidR="00A91BA5" w:rsidRPr="00FC2728" w:rsidRDefault="007F3B63" w:rsidP="00A91BA5">
            <w:pPr>
              <w:pStyle w:val="NoSpacing"/>
              <w:rPr>
                <w:rFonts w:ascii="Arial" w:hAnsi="Arial" w:cs="Arial"/>
                <w:b/>
                <w:bCs/>
                <w:i/>
                <w:iCs/>
                <w:sz w:val="18"/>
                <w:szCs w:val="18"/>
                <w:bdr w:val="none" w:sz="0" w:space="0" w:color="auto"/>
                <w:lang w:val="en-GB" w:eastAsia="en-GB"/>
              </w:rPr>
            </w:pPr>
            <w:r w:rsidRPr="00FC2728">
              <w:rPr>
                <w:rFonts w:ascii="Arial" w:hAnsi="Arial" w:cs="Arial"/>
                <w:b/>
                <w:bCs/>
                <w:i/>
                <w:iCs/>
                <w:sz w:val="16"/>
                <w:szCs w:val="16"/>
                <w:bdr w:val="none" w:sz="0" w:space="0" w:color="auto"/>
                <w:lang w:val="en-GB" w:eastAsia="en-GB"/>
              </w:rPr>
              <w:t xml:space="preserve">Triad </w:t>
            </w:r>
            <w:r w:rsidR="00A91BA5" w:rsidRPr="00FC2728">
              <w:rPr>
                <w:rFonts w:ascii="Arial" w:hAnsi="Arial" w:cs="Arial"/>
                <w:b/>
                <w:bCs/>
                <w:i/>
                <w:iCs/>
                <w:sz w:val="16"/>
                <w:szCs w:val="16"/>
                <w:bdr w:val="none" w:sz="0" w:space="0" w:color="auto"/>
                <w:lang w:val="en-GB" w:eastAsia="en-GB"/>
              </w:rPr>
              <w:t>observations</w:t>
            </w:r>
            <w:r w:rsidR="00FC2728">
              <w:rPr>
                <w:rFonts w:ascii="Arial" w:hAnsi="Arial" w:cs="Arial"/>
                <w:b/>
                <w:bCs/>
                <w:i/>
                <w:iCs/>
                <w:sz w:val="16"/>
                <w:szCs w:val="16"/>
                <w:bdr w:val="none" w:sz="0" w:space="0" w:color="auto"/>
                <w:lang w:val="en-GB" w:eastAsia="en-GB"/>
              </w:rPr>
              <w:t xml:space="preserve"> arrange</w:t>
            </w:r>
            <w:r w:rsidR="00BD6016">
              <w:rPr>
                <w:rFonts w:ascii="Arial" w:hAnsi="Arial" w:cs="Arial"/>
                <w:b/>
                <w:bCs/>
                <w:i/>
                <w:iCs/>
                <w:sz w:val="16"/>
                <w:szCs w:val="16"/>
                <w:bdr w:val="none" w:sz="0" w:space="0" w:color="auto"/>
                <w:lang w:val="en-GB" w:eastAsia="en-GB"/>
              </w:rPr>
              <w:t xml:space="preserve"> and</w:t>
            </w:r>
            <w:r w:rsidR="00A91BA5" w:rsidRPr="00FC2728">
              <w:rPr>
                <w:rFonts w:ascii="Arial" w:hAnsi="Arial" w:cs="Arial"/>
                <w:b/>
                <w:bCs/>
                <w:i/>
                <w:iCs/>
                <w:sz w:val="16"/>
                <w:szCs w:val="16"/>
                <w:bdr w:val="none" w:sz="0" w:space="0" w:color="auto"/>
                <w:lang w:val="en-GB" w:eastAsia="en-GB"/>
              </w:rPr>
              <w:t xml:space="preserve"> school visits take place where needed</w:t>
            </w:r>
            <w:r w:rsidR="00A91BA5" w:rsidRPr="00FC2728">
              <w:rPr>
                <w:rFonts w:ascii="Arial" w:hAnsi="Arial" w:cs="Arial"/>
                <w:b/>
                <w:bCs/>
                <w:i/>
                <w:iCs/>
                <w:sz w:val="18"/>
                <w:szCs w:val="18"/>
                <w:bdr w:val="none" w:sz="0" w:space="0" w:color="auto"/>
                <w:lang w:val="en-GB" w:eastAsia="en-GB"/>
              </w:rPr>
              <w:t>.</w:t>
            </w:r>
          </w:p>
          <w:p w14:paraId="44A5C8A0" w14:textId="545BFB33" w:rsidR="00253E0D" w:rsidRPr="00BD6016" w:rsidRDefault="007F3B63" w:rsidP="00BD6016">
            <w:pPr>
              <w:pStyle w:val="NoSpacing"/>
              <w:rPr>
                <w:rFonts w:ascii="Arial" w:hAnsi="Arial" w:cs="Arial"/>
                <w:i/>
                <w:iCs/>
                <w:sz w:val="16"/>
                <w:szCs w:val="16"/>
                <w:bdr w:val="none" w:sz="0" w:space="0" w:color="auto"/>
                <w:lang w:val="en-GB" w:eastAsia="en-GB"/>
              </w:rPr>
            </w:pPr>
            <w:r w:rsidRPr="00FC2728">
              <w:rPr>
                <w:rFonts w:ascii="Arial" w:hAnsi="Arial" w:cs="Arial"/>
                <w:b/>
                <w:bCs/>
                <w:i/>
                <w:iCs/>
                <w:sz w:val="16"/>
                <w:szCs w:val="16"/>
                <w:bdr w:val="none" w:sz="0" w:space="0" w:color="auto"/>
                <w:lang w:val="en-GB" w:eastAsia="en-GB"/>
              </w:rPr>
              <w:t>Book scrutiny focusing on feedback and pupil responses. Learning walks. Pupil voice interviews on how feedback helps them improve</w:t>
            </w:r>
            <w:r w:rsidRPr="00FC2728">
              <w:rPr>
                <w:rFonts w:ascii="Arial" w:hAnsi="Arial" w:cs="Arial"/>
                <w:i/>
                <w:iCs/>
                <w:sz w:val="16"/>
                <w:szCs w:val="16"/>
                <w:bdr w:val="none" w:sz="0" w:space="0" w:color="auto"/>
                <w:lang w:val="en-GB" w:eastAsia="en-GB"/>
              </w:rPr>
              <w:t>.</w:t>
            </w:r>
            <w:r w:rsidR="00BD6016" w:rsidRPr="0015283C">
              <w:rPr>
                <w:rFonts w:ascii="Arial" w:hAnsi="Arial" w:cs="Arial"/>
                <w:b/>
                <w:bCs/>
                <w:i/>
                <w:iCs/>
                <w:color w:val="FF0000"/>
                <w:sz w:val="16"/>
                <w:szCs w:val="16"/>
                <w:lang w:val="en-GB"/>
              </w:rPr>
              <w:t xml:space="preserve"> February 2027</w:t>
            </w:r>
          </w:p>
        </w:tc>
        <w:tc>
          <w:tcPr>
            <w:tcW w:w="241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FCFB1A" w14:textId="05E6A9A2" w:rsidR="00330E42" w:rsidRPr="00330E42" w:rsidRDefault="00330E42" w:rsidP="00330E42">
            <w:pPr>
              <w:pStyle w:val="NoSpacing"/>
              <w:rPr>
                <w:rFonts w:ascii="Arial" w:hAnsi="Arial" w:cs="Arial"/>
                <w:sz w:val="16"/>
                <w:szCs w:val="16"/>
                <w:bdr w:val="none" w:sz="0" w:space="0" w:color="auto"/>
                <w:lang w:val="en-GB" w:eastAsia="en-GB"/>
              </w:rPr>
            </w:pPr>
            <w:r w:rsidRPr="00330E42">
              <w:rPr>
                <w:rFonts w:ascii="Arial" w:hAnsi="Arial" w:cs="Arial"/>
                <w:sz w:val="16"/>
                <w:szCs w:val="16"/>
                <w:bdr w:val="none" w:sz="0" w:space="0" w:color="auto"/>
                <w:lang w:val="en-GB" w:eastAsia="en-GB"/>
              </w:rPr>
              <w:lastRenderedPageBreak/>
              <w:t>Effective feedback strategies are embedded</w:t>
            </w:r>
            <w:r w:rsidR="000902C8">
              <w:rPr>
                <w:rFonts w:ascii="Arial" w:hAnsi="Arial" w:cs="Arial"/>
                <w:sz w:val="16"/>
                <w:szCs w:val="16"/>
                <w:bdr w:val="none" w:sz="0" w:space="0" w:color="auto"/>
                <w:lang w:val="en-GB" w:eastAsia="en-GB"/>
              </w:rPr>
              <w:t>.</w:t>
            </w:r>
            <w:r w:rsidRPr="00330E42">
              <w:rPr>
                <w:rFonts w:ascii="Arial" w:hAnsi="Arial" w:cs="Arial"/>
                <w:sz w:val="16"/>
                <w:szCs w:val="16"/>
                <w:bdr w:val="none" w:sz="0" w:space="0" w:color="auto"/>
                <w:lang w:val="en-GB" w:eastAsia="en-GB"/>
              </w:rPr>
              <w:t xml:space="preserve"> Staff demonstrate increased </w:t>
            </w:r>
            <w:r w:rsidRPr="00330E42">
              <w:rPr>
                <w:rFonts w:ascii="Arial" w:hAnsi="Arial" w:cs="Arial"/>
                <w:sz w:val="16"/>
                <w:szCs w:val="16"/>
                <w:bdr w:val="none" w:sz="0" w:space="0" w:color="auto"/>
                <w:lang w:val="en-GB" w:eastAsia="en-GB"/>
              </w:rPr>
              <w:lastRenderedPageBreak/>
              <w:t>confidence and consistency in using feedback to move learning forward.</w:t>
            </w:r>
          </w:p>
          <w:p w14:paraId="52C1CB15" w14:textId="77777777" w:rsidR="00253E0D" w:rsidRDefault="00253E0D" w:rsidP="00D97749">
            <w:pPr>
              <w:rPr>
                <w:rFonts w:ascii="Arial" w:hAnsi="Arial" w:cs="Arial"/>
                <w:sz w:val="16"/>
                <w:szCs w:val="16"/>
              </w:rPr>
            </w:pPr>
          </w:p>
          <w:p w14:paraId="270E7705" w14:textId="33646935" w:rsidR="009F4C15" w:rsidRPr="000902C8" w:rsidRDefault="009F4C15" w:rsidP="000902C8">
            <w:pPr>
              <w:pStyle w:val="NoSpacing"/>
              <w:rPr>
                <w:rFonts w:ascii="Arial" w:hAnsi="Arial" w:cs="Arial"/>
                <w:b/>
                <w:bCs/>
                <w:i/>
                <w:iCs/>
                <w:sz w:val="16"/>
                <w:szCs w:val="16"/>
                <w:bdr w:val="none" w:sz="0" w:space="0" w:color="auto"/>
                <w:lang w:val="en-GB" w:eastAsia="en-GB"/>
              </w:rPr>
            </w:pPr>
            <w:r w:rsidRPr="000902C8">
              <w:rPr>
                <w:rFonts w:ascii="Arial" w:hAnsi="Arial" w:cs="Arial"/>
                <w:b/>
                <w:bCs/>
                <w:i/>
                <w:iCs/>
                <w:sz w:val="16"/>
                <w:szCs w:val="16"/>
                <w:bdr w:val="none" w:sz="0" w:space="0" w:color="auto"/>
                <w:lang w:val="en-GB" w:eastAsia="en-GB"/>
              </w:rPr>
              <w:t>Whole-school book scrutiny, learning walks and pupil voice activities. Staff evaluation survey. Review of pupil progress data and monitoring evidence against SDP success criteria.</w:t>
            </w:r>
            <w:r w:rsidR="000902C8" w:rsidRPr="000902C8">
              <w:rPr>
                <w:rFonts w:ascii="Arial" w:hAnsi="Arial" w:cs="Arial"/>
                <w:b/>
                <w:bCs/>
                <w:i/>
                <w:iCs/>
                <w:sz w:val="16"/>
                <w:szCs w:val="16"/>
                <w:bdr w:val="none" w:sz="0" w:space="0" w:color="auto"/>
                <w:lang w:val="en-GB" w:eastAsia="en-GB"/>
              </w:rPr>
              <w:t xml:space="preserve"> </w:t>
            </w:r>
            <w:r w:rsidR="000902C8" w:rsidRPr="000902C8">
              <w:rPr>
                <w:rFonts w:ascii="Arial" w:hAnsi="Arial" w:cs="Arial"/>
                <w:b/>
                <w:bCs/>
                <w:i/>
                <w:iCs/>
                <w:color w:val="FF0000"/>
                <w:sz w:val="16"/>
                <w:szCs w:val="16"/>
                <w:bdr w:val="none" w:sz="0" w:space="0" w:color="auto"/>
                <w:lang w:val="en-GB" w:eastAsia="en-GB"/>
              </w:rPr>
              <w:t>June 2027</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39516E" w14:textId="77777777" w:rsidR="00253E0D" w:rsidRDefault="003F6229" w:rsidP="00D97749">
            <w:pPr>
              <w:rPr>
                <w:rFonts w:ascii="Arial" w:hAnsi="Arial" w:cs="Arial"/>
                <w:sz w:val="16"/>
                <w:szCs w:val="16"/>
              </w:rPr>
            </w:pPr>
            <w:r w:rsidRPr="0015283C">
              <w:rPr>
                <w:rFonts w:ascii="Arial" w:hAnsi="Arial" w:cs="Arial"/>
                <w:sz w:val="16"/>
                <w:szCs w:val="16"/>
              </w:rPr>
              <w:lastRenderedPageBreak/>
              <w:t xml:space="preserve">Release time for </w:t>
            </w:r>
            <w:r w:rsidR="000E33D4">
              <w:rPr>
                <w:rFonts w:ascii="Arial" w:hAnsi="Arial" w:cs="Arial"/>
                <w:sz w:val="16"/>
                <w:szCs w:val="16"/>
              </w:rPr>
              <w:t>staff to visit other schools</w:t>
            </w:r>
          </w:p>
          <w:p w14:paraId="343C4FC9" w14:textId="77777777" w:rsidR="000E33D4" w:rsidRDefault="000E33D4" w:rsidP="00D97749">
            <w:pPr>
              <w:rPr>
                <w:rFonts w:ascii="Arial" w:hAnsi="Arial" w:cs="Arial"/>
                <w:sz w:val="16"/>
                <w:szCs w:val="16"/>
              </w:rPr>
            </w:pPr>
          </w:p>
          <w:p w14:paraId="70F8CCEF" w14:textId="6D8A76DF" w:rsidR="000E33D4" w:rsidRPr="0015283C" w:rsidRDefault="000E33D4" w:rsidP="00D97749">
            <w:pPr>
              <w:rPr>
                <w:rFonts w:ascii="Arial" w:hAnsi="Arial" w:cs="Arial"/>
                <w:sz w:val="16"/>
                <w:szCs w:val="16"/>
              </w:rPr>
            </w:pPr>
            <w:r>
              <w:rPr>
                <w:rFonts w:ascii="Arial" w:hAnsi="Arial" w:cs="Arial"/>
                <w:sz w:val="16"/>
                <w:szCs w:val="16"/>
              </w:rPr>
              <w:t xml:space="preserve">Collaborative planning and staff meeting session planned </w:t>
            </w: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DAF007" w14:textId="44E9CE53" w:rsidR="00253E0D" w:rsidRPr="0015283C" w:rsidRDefault="000E33D4" w:rsidP="00D97749">
            <w:pPr>
              <w:rPr>
                <w:rFonts w:ascii="Arial" w:hAnsi="Arial" w:cs="Arial"/>
                <w:sz w:val="16"/>
                <w:szCs w:val="16"/>
              </w:rPr>
            </w:pPr>
            <w:r w:rsidRPr="0015283C">
              <w:rPr>
                <w:rFonts w:ascii="Arial" w:hAnsi="Arial" w:cs="Arial"/>
                <w:sz w:val="16"/>
                <w:szCs w:val="16"/>
              </w:rPr>
              <w:lastRenderedPageBreak/>
              <w:t>Supply cover x 1 day £250</w:t>
            </w:r>
          </w:p>
        </w:tc>
      </w:tr>
      <w:tr w:rsidR="00253E0D" w14:paraId="319917EE" w14:textId="77777777" w:rsidTr="009C73BB">
        <w:trPr>
          <w:trHeight w:val="306"/>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F33DDE" w14:textId="54088AD0" w:rsidR="00253E0D" w:rsidRDefault="007A10FB" w:rsidP="00D97749">
            <w:r>
              <w:t>3</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3E5229" w14:textId="77777777" w:rsidR="001146A3" w:rsidRPr="008A6BC4" w:rsidRDefault="001146A3" w:rsidP="00971611">
            <w:pPr>
              <w:rPr>
                <w:rFonts w:ascii="Arial" w:hAnsi="Arial" w:cs="Arial"/>
                <w:sz w:val="16"/>
                <w:szCs w:val="16"/>
              </w:rPr>
            </w:pPr>
            <w:r w:rsidRPr="008A6BC4">
              <w:rPr>
                <w:rFonts w:ascii="Arial" w:hAnsi="Arial" w:cs="Arial"/>
                <w:sz w:val="16"/>
                <w:szCs w:val="16"/>
              </w:rPr>
              <w:t>Regular opportunities provided for:</w:t>
            </w:r>
          </w:p>
          <w:p w14:paraId="53E2D4F2" w14:textId="5F79C235" w:rsidR="001146A3" w:rsidRPr="008A6BC4" w:rsidRDefault="001146A3" w:rsidP="00971611">
            <w:pPr>
              <w:pStyle w:val="NoSpacing"/>
              <w:numPr>
                <w:ilvl w:val="0"/>
                <w:numId w:val="19"/>
              </w:numPr>
              <w:rPr>
                <w:rFonts w:ascii="Arial" w:hAnsi="Arial" w:cs="Arial"/>
                <w:sz w:val="16"/>
                <w:szCs w:val="16"/>
              </w:rPr>
            </w:pPr>
            <w:r w:rsidRPr="008A6BC4">
              <w:rPr>
                <w:rFonts w:ascii="Arial" w:hAnsi="Arial" w:cs="Arial"/>
                <w:sz w:val="16"/>
                <w:szCs w:val="16"/>
              </w:rPr>
              <w:t xml:space="preserve">De-construct a </w:t>
            </w:r>
            <w:r w:rsidR="00971611" w:rsidRPr="008A6BC4">
              <w:rPr>
                <w:rFonts w:ascii="Arial" w:hAnsi="Arial" w:cs="Arial"/>
                <w:sz w:val="16"/>
                <w:szCs w:val="16"/>
              </w:rPr>
              <w:t>good example</w:t>
            </w:r>
            <w:r w:rsidRPr="008A6BC4">
              <w:rPr>
                <w:rFonts w:ascii="Arial" w:hAnsi="Arial" w:cs="Arial"/>
                <w:sz w:val="16"/>
                <w:szCs w:val="16"/>
              </w:rPr>
              <w:t xml:space="preserve"> and generate purposeful success criteria</w:t>
            </w:r>
          </w:p>
          <w:p w14:paraId="401030E4" w14:textId="2100B67A" w:rsidR="001146A3" w:rsidRPr="008A6BC4" w:rsidRDefault="001146A3" w:rsidP="00971611">
            <w:pPr>
              <w:pStyle w:val="NoSpacing"/>
              <w:numPr>
                <w:ilvl w:val="0"/>
                <w:numId w:val="19"/>
              </w:numPr>
              <w:rPr>
                <w:rFonts w:ascii="Arial" w:hAnsi="Arial" w:cs="Arial"/>
                <w:sz w:val="16"/>
                <w:szCs w:val="16"/>
              </w:rPr>
            </w:pPr>
            <w:r w:rsidRPr="008A6BC4">
              <w:rPr>
                <w:rFonts w:ascii="Arial" w:hAnsi="Arial" w:cs="Arial"/>
                <w:sz w:val="16"/>
                <w:szCs w:val="16"/>
              </w:rPr>
              <w:t xml:space="preserve">Pupils to self-assess their work and respond to the </w:t>
            </w:r>
            <w:r w:rsidR="00971611" w:rsidRPr="008A6BC4">
              <w:rPr>
                <w:rFonts w:ascii="Arial" w:hAnsi="Arial" w:cs="Arial"/>
                <w:sz w:val="16"/>
                <w:szCs w:val="16"/>
              </w:rPr>
              <w:t>feedback</w:t>
            </w:r>
          </w:p>
          <w:p w14:paraId="483060A9" w14:textId="77777777" w:rsidR="001146A3" w:rsidRPr="008A6BC4" w:rsidRDefault="001146A3" w:rsidP="00971611">
            <w:pPr>
              <w:pStyle w:val="NoSpacing"/>
              <w:numPr>
                <w:ilvl w:val="0"/>
                <w:numId w:val="19"/>
              </w:numPr>
              <w:rPr>
                <w:rFonts w:ascii="Arial" w:hAnsi="Arial" w:cs="Arial"/>
                <w:sz w:val="16"/>
                <w:szCs w:val="16"/>
              </w:rPr>
            </w:pPr>
            <w:r w:rsidRPr="008A6BC4">
              <w:rPr>
                <w:rFonts w:ascii="Arial" w:hAnsi="Arial" w:cs="Arial"/>
                <w:sz w:val="16"/>
                <w:szCs w:val="16"/>
              </w:rPr>
              <w:t>Peer assessment with pupils responding to the next steps</w:t>
            </w:r>
          </w:p>
          <w:p w14:paraId="02F91854" w14:textId="77777777" w:rsidR="001146A3" w:rsidRPr="008A6BC4" w:rsidRDefault="001146A3" w:rsidP="00971611">
            <w:pPr>
              <w:pStyle w:val="NoSpacing"/>
              <w:numPr>
                <w:ilvl w:val="0"/>
                <w:numId w:val="19"/>
              </w:numPr>
              <w:rPr>
                <w:rFonts w:ascii="Arial" w:hAnsi="Arial" w:cs="Arial"/>
                <w:sz w:val="16"/>
                <w:szCs w:val="16"/>
              </w:rPr>
            </w:pPr>
            <w:r w:rsidRPr="008A6BC4">
              <w:rPr>
                <w:rFonts w:ascii="Arial" w:hAnsi="Arial" w:cs="Arial"/>
                <w:sz w:val="16"/>
                <w:szCs w:val="16"/>
              </w:rPr>
              <w:t>Effective questioning by the teachers</w:t>
            </w:r>
          </w:p>
          <w:p w14:paraId="659946BC" w14:textId="06E2F780" w:rsidR="00253E0D" w:rsidRPr="007A10FB" w:rsidRDefault="00971611" w:rsidP="007A10FB">
            <w:pPr>
              <w:pStyle w:val="NoSpacing"/>
              <w:numPr>
                <w:ilvl w:val="0"/>
                <w:numId w:val="19"/>
              </w:numPr>
              <w:rPr>
                <w:rFonts w:ascii="Arial" w:eastAsia="Times New Roman" w:hAnsi="Arial" w:cs="Arial"/>
                <w:sz w:val="18"/>
                <w:szCs w:val="18"/>
                <w:lang w:eastAsia="en-GB"/>
              </w:rPr>
            </w:pPr>
            <w:r w:rsidRPr="008A6BC4">
              <w:rPr>
                <w:rFonts w:ascii="Arial" w:eastAsia="Times New Roman" w:hAnsi="Arial" w:cs="Arial"/>
                <w:sz w:val="16"/>
                <w:szCs w:val="16"/>
                <w:lang w:eastAsia="en-GB"/>
              </w:rPr>
              <w:t>All teachers consistently use "marking in the moment" strategies to provide immediate feedback during lessons.</w:t>
            </w:r>
            <w:r w:rsidRPr="009C73BB">
              <w:rPr>
                <w:rFonts w:ascii="Arial" w:eastAsia="Times New Roman" w:hAnsi="Arial" w:cs="Arial"/>
                <w:sz w:val="18"/>
                <w:szCs w:val="18"/>
                <w:lang w:eastAsia="en-GB"/>
              </w:rPr>
              <w:t xml:space="preserve"> </w:t>
            </w:r>
          </w:p>
        </w:tc>
        <w:tc>
          <w:tcPr>
            <w:tcW w:w="1134" w:type="dxa"/>
            <w:gridSpan w:val="2"/>
            <w:tcBorders>
              <w:left w:val="single" w:sz="4" w:space="0" w:color="000000"/>
              <w:right w:val="single" w:sz="4" w:space="0" w:color="000000"/>
            </w:tcBorders>
            <w:tcMar>
              <w:top w:w="80" w:type="dxa"/>
              <w:left w:w="80" w:type="dxa"/>
              <w:bottom w:w="80" w:type="dxa"/>
              <w:right w:w="80" w:type="dxa"/>
            </w:tcMar>
          </w:tcPr>
          <w:p w14:paraId="443B9960" w14:textId="4452E041" w:rsidR="00253E0D" w:rsidRPr="00E71E26" w:rsidRDefault="00E4583F" w:rsidP="00D97749">
            <w:pPr>
              <w:rPr>
                <w:rFonts w:ascii="Arial" w:hAnsi="Arial" w:cs="Arial"/>
                <w:sz w:val="20"/>
                <w:szCs w:val="20"/>
              </w:rPr>
            </w:pPr>
            <w:r>
              <w:rPr>
                <w:rFonts w:ascii="Arial" w:hAnsi="Arial" w:cs="Arial"/>
                <w:sz w:val="20"/>
                <w:szCs w:val="20"/>
              </w:rPr>
              <w:t xml:space="preserve">All staff </w:t>
            </w:r>
          </w:p>
        </w:tc>
        <w:tc>
          <w:tcPr>
            <w:tcW w:w="992" w:type="dxa"/>
            <w:tcBorders>
              <w:left w:val="single" w:sz="4" w:space="0" w:color="000000"/>
              <w:right w:val="single" w:sz="4" w:space="0" w:color="000000"/>
            </w:tcBorders>
          </w:tcPr>
          <w:p w14:paraId="3D77D41D" w14:textId="508CA8AA" w:rsidR="00253E0D" w:rsidRPr="00906AAB" w:rsidRDefault="00E4583F" w:rsidP="00D97749">
            <w:pPr>
              <w:rPr>
                <w:rFonts w:ascii="Arial" w:hAnsi="Arial" w:cs="Arial"/>
                <w:sz w:val="16"/>
                <w:szCs w:val="16"/>
              </w:rPr>
            </w:pPr>
            <w:r w:rsidRPr="00906AAB">
              <w:rPr>
                <w:rFonts w:ascii="Arial" w:hAnsi="Arial" w:cs="Arial"/>
                <w:sz w:val="16"/>
                <w:szCs w:val="16"/>
              </w:rPr>
              <w:t>Staff meetings</w:t>
            </w:r>
            <w:r w:rsidR="007C2402" w:rsidRPr="00906AAB">
              <w:rPr>
                <w:rFonts w:ascii="Arial" w:hAnsi="Arial" w:cs="Arial"/>
                <w:sz w:val="16"/>
                <w:szCs w:val="16"/>
              </w:rPr>
              <w:t xml:space="preserve"> – dates to be planned into termly </w:t>
            </w:r>
            <w:r w:rsidR="00906AAB" w:rsidRPr="00906AAB">
              <w:rPr>
                <w:rFonts w:ascii="Arial" w:hAnsi="Arial" w:cs="Arial"/>
                <w:sz w:val="16"/>
                <w:szCs w:val="16"/>
              </w:rPr>
              <w:t xml:space="preserve">monitoring overviews </w:t>
            </w: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412B6F" w14:textId="77777777" w:rsidR="005471C6" w:rsidRPr="005471C6" w:rsidRDefault="005471C6" w:rsidP="005471C6">
            <w:pPr>
              <w:pStyle w:val="NoSpacing"/>
              <w:rPr>
                <w:rFonts w:ascii="Arial" w:hAnsi="Arial" w:cs="Arial"/>
                <w:sz w:val="16"/>
                <w:szCs w:val="16"/>
                <w:bdr w:val="none" w:sz="0" w:space="0" w:color="auto"/>
                <w:lang w:val="en-GB" w:eastAsia="en-GB"/>
              </w:rPr>
            </w:pPr>
            <w:r w:rsidRPr="005471C6">
              <w:rPr>
                <w:rFonts w:ascii="Arial" w:hAnsi="Arial" w:cs="Arial"/>
                <w:sz w:val="16"/>
                <w:szCs w:val="16"/>
                <w:bdr w:val="none" w:sz="0" w:space="0" w:color="auto"/>
                <w:lang w:val="en-GB" w:eastAsia="en-GB"/>
              </w:rPr>
              <w:t>Agreed feedback for learning strategies introduced in all classes. Pupils begin using success criteria, self-assessment and peer assessment routines.</w:t>
            </w:r>
          </w:p>
          <w:p w14:paraId="4E81A7BE" w14:textId="77777777" w:rsidR="00253E0D" w:rsidRDefault="00253E0D" w:rsidP="00D97749">
            <w:pPr>
              <w:rPr>
                <w:rFonts w:ascii="Arial" w:hAnsi="Arial" w:cs="Arial"/>
                <w:sz w:val="16"/>
                <w:szCs w:val="16"/>
              </w:rPr>
            </w:pPr>
          </w:p>
          <w:p w14:paraId="124E239F" w14:textId="77777777" w:rsidR="00E56792" w:rsidRDefault="00E56792" w:rsidP="00E56792">
            <w:pPr>
              <w:rPr>
                <w:rFonts w:ascii="Arial" w:hAnsi="Arial" w:cs="Arial"/>
                <w:sz w:val="16"/>
                <w:szCs w:val="16"/>
              </w:rPr>
            </w:pPr>
          </w:p>
          <w:p w14:paraId="18E7F380" w14:textId="4DE9B9E5" w:rsidR="00E56792" w:rsidRPr="00266376" w:rsidRDefault="00E56792" w:rsidP="00E56792">
            <w:pPr>
              <w:pStyle w:val="NoSpacing"/>
              <w:rPr>
                <w:rFonts w:ascii="Arial" w:hAnsi="Arial" w:cs="Arial"/>
                <w:i/>
                <w:iCs/>
                <w:color w:val="FF0000"/>
                <w:sz w:val="16"/>
                <w:szCs w:val="16"/>
                <w:bdr w:val="none" w:sz="0" w:space="0" w:color="auto"/>
                <w:lang w:val="en-GB" w:eastAsia="en-GB"/>
              </w:rPr>
            </w:pPr>
            <w:r w:rsidRPr="00E56792">
              <w:rPr>
                <w:rFonts w:ascii="Arial" w:hAnsi="Arial" w:cs="Arial"/>
                <w:b/>
                <w:bCs/>
                <w:i/>
                <w:iCs/>
                <w:sz w:val="16"/>
                <w:szCs w:val="16"/>
                <w:bdr w:val="none" w:sz="0" w:space="0" w:color="auto"/>
                <w:lang w:val="en-GB" w:eastAsia="en-GB"/>
              </w:rPr>
              <w:t>Learning walks, book scrutiny, planning review and pupil voice</w:t>
            </w:r>
            <w:r w:rsidR="00266376">
              <w:rPr>
                <w:rFonts w:ascii="Arial" w:hAnsi="Arial" w:cs="Arial"/>
                <w:b/>
                <w:bCs/>
                <w:i/>
                <w:iCs/>
                <w:sz w:val="16"/>
                <w:szCs w:val="16"/>
                <w:bdr w:val="none" w:sz="0" w:space="0" w:color="auto"/>
                <w:lang w:val="en-GB" w:eastAsia="en-GB"/>
              </w:rPr>
              <w:t xml:space="preserve"> </w:t>
            </w:r>
            <w:r w:rsidR="00266376" w:rsidRPr="00266376">
              <w:rPr>
                <w:rFonts w:ascii="Arial" w:hAnsi="Arial" w:cs="Arial"/>
                <w:i/>
                <w:iCs/>
                <w:color w:val="FF0000"/>
                <w:sz w:val="16"/>
                <w:szCs w:val="16"/>
                <w:bdr w:val="none" w:sz="0" w:space="0" w:color="auto"/>
                <w:lang w:val="en-GB" w:eastAsia="en-GB"/>
              </w:rPr>
              <w:t>Oct/Nov 2026</w:t>
            </w:r>
          </w:p>
          <w:p w14:paraId="39112704" w14:textId="77777777" w:rsidR="00E56792" w:rsidRPr="00E56792" w:rsidRDefault="00E56792" w:rsidP="00E56792">
            <w:pPr>
              <w:rPr>
                <w:rFonts w:ascii="Arial" w:hAnsi="Arial" w:cs="Arial"/>
                <w:sz w:val="16"/>
                <w:szCs w:val="16"/>
              </w:rPr>
            </w:pPr>
          </w:p>
        </w:tc>
        <w:tc>
          <w:tcPr>
            <w:tcW w:w="25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1F995B" w14:textId="77777777" w:rsidR="007C2402" w:rsidRPr="007C2402" w:rsidRDefault="007C2402" w:rsidP="007C2402">
            <w:pPr>
              <w:pStyle w:val="NoSpacing"/>
              <w:rPr>
                <w:rFonts w:ascii="Arial" w:hAnsi="Arial" w:cs="Arial"/>
                <w:sz w:val="16"/>
                <w:szCs w:val="16"/>
                <w:bdr w:val="none" w:sz="0" w:space="0" w:color="auto"/>
                <w:lang w:val="en-GB" w:eastAsia="en-GB"/>
              </w:rPr>
            </w:pPr>
            <w:r w:rsidRPr="007C2402">
              <w:rPr>
                <w:rFonts w:ascii="Arial" w:hAnsi="Arial" w:cs="Arial"/>
                <w:sz w:val="16"/>
                <w:szCs w:val="16"/>
                <w:bdr w:val="none" w:sz="0" w:space="0" w:color="auto"/>
                <w:lang w:val="en-GB" w:eastAsia="en-GB"/>
              </w:rPr>
              <w:t>Self-assessment, peer assessment and response to feedback are evident in most lessons. Teachers routinely use effective questioning and marking in the moment.</w:t>
            </w:r>
          </w:p>
          <w:p w14:paraId="41D8DF76" w14:textId="77777777" w:rsidR="00253E0D" w:rsidRDefault="00253E0D" w:rsidP="00D97749">
            <w:pPr>
              <w:rPr>
                <w:rFonts w:ascii="Arial" w:hAnsi="Arial" w:cs="Arial"/>
                <w:sz w:val="16"/>
                <w:szCs w:val="16"/>
              </w:rPr>
            </w:pPr>
          </w:p>
          <w:p w14:paraId="2246FBD5" w14:textId="77777777" w:rsidR="007C2402" w:rsidRPr="007C2402" w:rsidRDefault="007C2402" w:rsidP="007C2402">
            <w:pPr>
              <w:pStyle w:val="NoSpacing"/>
              <w:rPr>
                <w:rFonts w:ascii="Arial" w:hAnsi="Arial" w:cs="Arial"/>
                <w:b/>
                <w:bCs/>
                <w:i/>
                <w:iCs/>
                <w:sz w:val="16"/>
                <w:szCs w:val="16"/>
                <w:bdr w:val="none" w:sz="0" w:space="0" w:color="auto"/>
                <w:lang w:val="en-GB" w:eastAsia="en-GB"/>
              </w:rPr>
            </w:pPr>
            <w:r w:rsidRPr="007C2402">
              <w:rPr>
                <w:rFonts w:ascii="Arial" w:hAnsi="Arial" w:cs="Arial"/>
                <w:b/>
                <w:bCs/>
                <w:i/>
                <w:iCs/>
                <w:sz w:val="16"/>
                <w:szCs w:val="16"/>
                <w:bdr w:val="none" w:sz="0" w:space="0" w:color="auto"/>
                <w:lang w:val="en-GB" w:eastAsia="en-GB"/>
              </w:rPr>
              <w:t>Learning walks, book scrutiny, pupil discussions and staff reflections.</w:t>
            </w:r>
          </w:p>
          <w:p w14:paraId="62128D0F" w14:textId="6EFA7FE2" w:rsidR="007C2402" w:rsidRPr="007C2402" w:rsidRDefault="007C2402" w:rsidP="007C2402">
            <w:pPr>
              <w:pStyle w:val="NoSpacing"/>
            </w:pPr>
            <w:r w:rsidRPr="0015283C">
              <w:rPr>
                <w:rFonts w:ascii="Arial" w:hAnsi="Arial" w:cs="Arial"/>
                <w:b/>
                <w:bCs/>
                <w:i/>
                <w:iCs/>
                <w:color w:val="FF0000"/>
                <w:sz w:val="16"/>
                <w:szCs w:val="16"/>
                <w:lang w:val="en-GB"/>
              </w:rPr>
              <w:t>February 2027</w:t>
            </w:r>
          </w:p>
        </w:tc>
        <w:tc>
          <w:tcPr>
            <w:tcW w:w="241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217CD7" w14:textId="77777777" w:rsidR="00906AAB" w:rsidRPr="00906AAB" w:rsidRDefault="00906AAB" w:rsidP="00906AAB">
            <w:pPr>
              <w:pStyle w:val="NoSpacing"/>
              <w:rPr>
                <w:rFonts w:ascii="Arial" w:hAnsi="Arial" w:cs="Arial"/>
                <w:sz w:val="16"/>
                <w:szCs w:val="16"/>
                <w:bdr w:val="none" w:sz="0" w:space="0" w:color="auto"/>
                <w:lang w:val="en-GB" w:eastAsia="en-GB"/>
              </w:rPr>
            </w:pPr>
            <w:r w:rsidRPr="00906AAB">
              <w:rPr>
                <w:rFonts w:ascii="Arial" w:hAnsi="Arial" w:cs="Arial"/>
                <w:sz w:val="16"/>
                <w:szCs w:val="16"/>
                <w:bdr w:val="none" w:sz="0" w:space="0" w:color="auto"/>
                <w:lang w:val="en-GB" w:eastAsia="en-GB"/>
              </w:rPr>
              <w:t>Feedback for learning strategies are embedded and used consistently across the school. Pupils confidently identify strengths, next steps and improve their work independently.</w:t>
            </w:r>
          </w:p>
          <w:p w14:paraId="77B7959A" w14:textId="77777777" w:rsidR="00471779" w:rsidRPr="00471779" w:rsidRDefault="00471779" w:rsidP="00471779">
            <w:pPr>
              <w:rPr>
                <w:rFonts w:ascii="Arial" w:hAnsi="Arial" w:cs="Arial"/>
                <w:b/>
                <w:bCs/>
                <w:i/>
                <w:iCs/>
                <w:sz w:val="16"/>
                <w:szCs w:val="16"/>
                <w:lang w:val="en-GB"/>
              </w:rPr>
            </w:pPr>
            <w:r w:rsidRPr="00471779">
              <w:rPr>
                <w:rFonts w:ascii="Arial" w:hAnsi="Arial" w:cs="Arial"/>
                <w:b/>
                <w:bCs/>
                <w:i/>
                <w:iCs/>
                <w:sz w:val="16"/>
                <w:szCs w:val="16"/>
                <w:lang w:val="en-GB"/>
              </w:rPr>
              <w:t>Whole-school monitoring through learning walks, book scrutiny, pupil voice and work sampling.</w:t>
            </w:r>
          </w:p>
          <w:p w14:paraId="7CBA52A9" w14:textId="022C41C0" w:rsidR="00253E0D" w:rsidRPr="00B77375" w:rsidRDefault="00471779" w:rsidP="00D97749">
            <w:pPr>
              <w:rPr>
                <w:rFonts w:ascii="Arial" w:hAnsi="Arial" w:cs="Arial"/>
                <w:sz w:val="16"/>
                <w:szCs w:val="16"/>
              </w:rPr>
            </w:pPr>
            <w:r w:rsidRPr="000902C8">
              <w:rPr>
                <w:rFonts w:ascii="Arial" w:hAnsi="Arial" w:cs="Arial"/>
                <w:b/>
                <w:bCs/>
                <w:i/>
                <w:iCs/>
                <w:color w:val="FF0000"/>
                <w:sz w:val="16"/>
                <w:szCs w:val="16"/>
                <w:bdr w:val="none" w:sz="0" w:space="0" w:color="auto"/>
                <w:lang w:val="en-GB" w:eastAsia="en-GB"/>
              </w:rPr>
              <w:t>June 2027</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0211E9" w14:textId="77777777" w:rsidR="00253E0D" w:rsidRPr="00A738DB" w:rsidRDefault="00253E0D" w:rsidP="00D97749">
            <w:pPr>
              <w:rPr>
                <w:rFonts w:ascii="Arial" w:hAnsi="Arial" w:cs="Arial"/>
                <w:sz w:val="20"/>
                <w:szCs w:val="20"/>
              </w:rPr>
            </w:pP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175DC81" w14:textId="77777777" w:rsidR="00253E0D" w:rsidRPr="00B77375" w:rsidRDefault="00253E0D" w:rsidP="00D97749">
            <w:pPr>
              <w:rPr>
                <w:rFonts w:ascii="Arial" w:hAnsi="Arial" w:cs="Arial"/>
                <w:sz w:val="16"/>
                <w:szCs w:val="16"/>
              </w:rPr>
            </w:pPr>
          </w:p>
        </w:tc>
      </w:tr>
      <w:tr w:rsidR="00253E0D" w14:paraId="35008979" w14:textId="77777777" w:rsidTr="009C73BB">
        <w:trPr>
          <w:trHeight w:val="333"/>
          <w:jc w:val="center"/>
        </w:trPr>
        <w:tc>
          <w:tcPr>
            <w:tcW w:w="520" w:type="dxa"/>
            <w:tcBorders>
              <w:top w:val="single" w:sz="4" w:space="0" w:color="000000"/>
              <w:left w:val="single" w:sz="4" w:space="0" w:color="000000"/>
              <w:right w:val="single" w:sz="4" w:space="0" w:color="000000"/>
            </w:tcBorders>
            <w:tcMar>
              <w:top w:w="80" w:type="dxa"/>
              <w:left w:w="80" w:type="dxa"/>
              <w:bottom w:w="80" w:type="dxa"/>
              <w:right w:w="80" w:type="dxa"/>
            </w:tcMar>
          </w:tcPr>
          <w:p w14:paraId="44A084B9" w14:textId="66C22560" w:rsidR="00253E0D" w:rsidRDefault="007A10FB" w:rsidP="00D97749">
            <w:r>
              <w:t>4</w:t>
            </w:r>
          </w:p>
        </w:tc>
        <w:tc>
          <w:tcPr>
            <w:tcW w:w="2736" w:type="dxa"/>
            <w:tcBorders>
              <w:top w:val="single" w:sz="4" w:space="0" w:color="000000"/>
              <w:left w:val="single" w:sz="4" w:space="0" w:color="000000"/>
              <w:right w:val="single" w:sz="4" w:space="0" w:color="000000"/>
            </w:tcBorders>
            <w:tcMar>
              <w:top w:w="80" w:type="dxa"/>
              <w:left w:w="80" w:type="dxa"/>
              <w:bottom w:w="80" w:type="dxa"/>
              <w:right w:w="80" w:type="dxa"/>
            </w:tcMar>
          </w:tcPr>
          <w:p w14:paraId="51560A77" w14:textId="77777777" w:rsidR="00835934" w:rsidRPr="008A6BC4" w:rsidRDefault="00835934" w:rsidP="00835934">
            <w:pPr>
              <w:pStyle w:val="NoSpacing"/>
              <w:rPr>
                <w:rFonts w:ascii="Arial" w:hAnsi="Arial" w:cs="Arial"/>
                <w:sz w:val="16"/>
                <w:szCs w:val="16"/>
              </w:rPr>
            </w:pPr>
            <w:r w:rsidRPr="008A6BC4">
              <w:rPr>
                <w:rFonts w:ascii="Arial" w:hAnsi="Arial" w:cs="Arial"/>
                <w:sz w:val="16"/>
                <w:szCs w:val="16"/>
              </w:rPr>
              <w:t>Conduct internal monitoring and evaluation activities to evaluate the impact of effective formative assessment approaches.</w:t>
            </w:r>
          </w:p>
          <w:p w14:paraId="7BE0D3F1" w14:textId="77777777" w:rsidR="00835934" w:rsidRPr="008A6BC4" w:rsidRDefault="00835934" w:rsidP="00835934">
            <w:pPr>
              <w:pStyle w:val="NoSpacing"/>
              <w:rPr>
                <w:rFonts w:ascii="Arial" w:hAnsi="Arial" w:cs="Arial"/>
                <w:sz w:val="16"/>
                <w:szCs w:val="16"/>
              </w:rPr>
            </w:pPr>
          </w:p>
          <w:p w14:paraId="5D1074D6" w14:textId="7327D528" w:rsidR="00253E0D" w:rsidRPr="00E71E26" w:rsidRDefault="00835934" w:rsidP="00835934">
            <w:pPr>
              <w:pStyle w:val="NoSpacing"/>
              <w:rPr>
                <w:rFonts w:ascii="Arial" w:hAnsi="Arial" w:cs="Arial"/>
                <w:sz w:val="16"/>
                <w:szCs w:val="16"/>
              </w:rPr>
            </w:pPr>
            <w:r w:rsidRPr="008A6BC4">
              <w:rPr>
                <w:rFonts w:ascii="Arial" w:hAnsi="Arial" w:cs="Arial"/>
                <w:sz w:val="16"/>
                <w:szCs w:val="16"/>
              </w:rPr>
              <w:t>Focus on the progress of the eFSM pupils through regular listening to learners’ activities and scrutiny of digital work.</w:t>
            </w:r>
          </w:p>
        </w:tc>
        <w:tc>
          <w:tcPr>
            <w:tcW w:w="1134" w:type="dxa"/>
            <w:gridSpan w:val="2"/>
            <w:tcBorders>
              <w:left w:val="single" w:sz="4" w:space="0" w:color="000000"/>
              <w:right w:val="single" w:sz="4" w:space="0" w:color="000000"/>
            </w:tcBorders>
            <w:tcMar>
              <w:top w:w="80" w:type="dxa"/>
              <w:left w:w="80" w:type="dxa"/>
              <w:bottom w:w="80" w:type="dxa"/>
              <w:right w:w="80" w:type="dxa"/>
            </w:tcMar>
          </w:tcPr>
          <w:p w14:paraId="2DB5F700" w14:textId="77777777" w:rsidR="00253E0D" w:rsidRPr="00EB2BA1" w:rsidRDefault="00EB2BA1" w:rsidP="00D97749">
            <w:pPr>
              <w:rPr>
                <w:rFonts w:ascii="Arial" w:hAnsi="Arial" w:cs="Arial"/>
                <w:sz w:val="16"/>
                <w:szCs w:val="16"/>
              </w:rPr>
            </w:pPr>
            <w:r w:rsidRPr="00EB2BA1">
              <w:rPr>
                <w:rFonts w:ascii="Arial" w:hAnsi="Arial" w:cs="Arial"/>
                <w:sz w:val="16"/>
                <w:szCs w:val="16"/>
              </w:rPr>
              <w:t>All staff</w:t>
            </w:r>
          </w:p>
          <w:p w14:paraId="58C9AA7D" w14:textId="77777777" w:rsidR="00EB2BA1" w:rsidRPr="00EB2BA1" w:rsidRDefault="00EB2BA1" w:rsidP="00D97749">
            <w:pPr>
              <w:rPr>
                <w:rFonts w:ascii="Arial" w:hAnsi="Arial" w:cs="Arial"/>
                <w:sz w:val="16"/>
                <w:szCs w:val="16"/>
              </w:rPr>
            </w:pPr>
          </w:p>
          <w:p w14:paraId="5B5F2875" w14:textId="3EBCE14A" w:rsidR="00EB2BA1" w:rsidRPr="00E71E26" w:rsidRDefault="00EB2BA1" w:rsidP="00D97749">
            <w:pPr>
              <w:rPr>
                <w:rFonts w:ascii="Arial" w:hAnsi="Arial" w:cs="Arial"/>
                <w:sz w:val="20"/>
                <w:szCs w:val="20"/>
              </w:rPr>
            </w:pPr>
            <w:r w:rsidRPr="00EB2BA1">
              <w:rPr>
                <w:rFonts w:ascii="Arial" w:hAnsi="Arial" w:cs="Arial"/>
                <w:sz w:val="16"/>
                <w:szCs w:val="16"/>
              </w:rPr>
              <w:t>HT/DHT/ARR</w:t>
            </w:r>
          </w:p>
        </w:tc>
        <w:tc>
          <w:tcPr>
            <w:tcW w:w="992" w:type="dxa"/>
            <w:tcBorders>
              <w:left w:val="single" w:sz="4" w:space="0" w:color="000000"/>
              <w:right w:val="single" w:sz="4" w:space="0" w:color="000000"/>
            </w:tcBorders>
          </w:tcPr>
          <w:p w14:paraId="6C9FEDDD" w14:textId="77777777" w:rsidR="00253E0D" w:rsidRPr="00E71E26" w:rsidRDefault="00253E0D" w:rsidP="00D97749">
            <w:pPr>
              <w:rPr>
                <w:rFonts w:ascii="Arial" w:hAnsi="Arial" w:cs="Arial"/>
                <w:sz w:val="20"/>
                <w:szCs w:val="20"/>
              </w:rPr>
            </w:pPr>
          </w:p>
        </w:tc>
        <w:tc>
          <w:tcPr>
            <w:tcW w:w="2551"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01BEE274" w14:textId="77777777" w:rsidR="004F69F7" w:rsidRPr="004F69F7" w:rsidRDefault="004F69F7" w:rsidP="004F69F7">
            <w:pPr>
              <w:pStyle w:val="NoSpacing"/>
              <w:rPr>
                <w:rFonts w:ascii="Arial" w:hAnsi="Arial" w:cs="Arial"/>
                <w:sz w:val="16"/>
                <w:szCs w:val="16"/>
                <w:bdr w:val="none" w:sz="0" w:space="0" w:color="auto"/>
                <w:lang w:val="en-GB" w:eastAsia="en-GB"/>
              </w:rPr>
            </w:pPr>
            <w:r w:rsidRPr="004F69F7">
              <w:rPr>
                <w:rFonts w:ascii="Arial" w:hAnsi="Arial" w:cs="Arial"/>
                <w:sz w:val="16"/>
                <w:szCs w:val="16"/>
                <w:bdr w:val="none" w:sz="0" w:space="0" w:color="auto"/>
                <w:lang w:val="en-GB" w:eastAsia="en-GB"/>
              </w:rPr>
              <w:t>Baseline established for the use of formative assessment strategies and the engagement and progress of eFSM pupils.</w:t>
            </w:r>
          </w:p>
          <w:p w14:paraId="6E524764" w14:textId="77777777" w:rsidR="00253E0D" w:rsidRDefault="00253E0D" w:rsidP="00D97749">
            <w:pPr>
              <w:rPr>
                <w:rFonts w:ascii="Arial" w:hAnsi="Arial" w:cs="Arial"/>
                <w:sz w:val="16"/>
                <w:szCs w:val="16"/>
              </w:rPr>
            </w:pPr>
          </w:p>
          <w:p w14:paraId="3C0EAB90" w14:textId="227570CF" w:rsidR="00266376" w:rsidRPr="00266376" w:rsidRDefault="0050170C" w:rsidP="00266376">
            <w:pPr>
              <w:pStyle w:val="NoSpacing"/>
              <w:rPr>
                <w:rFonts w:ascii="Arial" w:hAnsi="Arial" w:cs="Arial"/>
                <w:i/>
                <w:iCs/>
                <w:color w:val="FF0000"/>
                <w:sz w:val="16"/>
                <w:szCs w:val="16"/>
                <w:bdr w:val="none" w:sz="0" w:space="0" w:color="auto"/>
                <w:lang w:val="en-GB" w:eastAsia="en-GB"/>
              </w:rPr>
            </w:pPr>
            <w:r w:rsidRPr="0050170C">
              <w:rPr>
                <w:rFonts w:ascii="Arial" w:hAnsi="Arial" w:cs="Arial"/>
                <w:b/>
                <w:bCs/>
                <w:i/>
                <w:iCs/>
                <w:sz w:val="16"/>
                <w:szCs w:val="16"/>
                <w:bdr w:val="none" w:sz="0" w:space="0" w:color="auto"/>
                <w:lang w:val="en-GB" w:eastAsia="en-GB"/>
              </w:rPr>
              <w:t>Learning walks, listening to learners, review of assessment data.</w:t>
            </w:r>
            <w:r w:rsidR="00B941A2" w:rsidRPr="00E56792">
              <w:rPr>
                <w:rFonts w:ascii="Arial" w:hAnsi="Arial" w:cs="Arial"/>
                <w:b/>
                <w:bCs/>
                <w:i/>
                <w:iCs/>
                <w:sz w:val="16"/>
                <w:szCs w:val="16"/>
                <w:bdr w:val="none" w:sz="0" w:space="0" w:color="auto"/>
                <w:lang w:val="en-GB" w:eastAsia="en-GB"/>
              </w:rPr>
              <w:t xml:space="preserve"> pupil voice</w:t>
            </w:r>
            <w:r w:rsidR="00266376" w:rsidRPr="00266376">
              <w:rPr>
                <w:rFonts w:ascii="Arial" w:hAnsi="Arial" w:cs="Arial"/>
                <w:i/>
                <w:iCs/>
                <w:color w:val="FF0000"/>
                <w:sz w:val="16"/>
                <w:szCs w:val="16"/>
                <w:bdr w:val="none" w:sz="0" w:space="0" w:color="auto"/>
                <w:lang w:val="en-GB" w:eastAsia="en-GB"/>
              </w:rPr>
              <w:t xml:space="preserve"> </w:t>
            </w:r>
            <w:r w:rsidR="00266376" w:rsidRPr="00266376">
              <w:rPr>
                <w:rFonts w:ascii="Arial" w:hAnsi="Arial" w:cs="Arial"/>
                <w:b/>
                <w:bCs/>
                <w:i/>
                <w:iCs/>
                <w:color w:val="FF0000"/>
                <w:sz w:val="16"/>
                <w:szCs w:val="16"/>
                <w:bdr w:val="none" w:sz="0" w:space="0" w:color="auto"/>
                <w:lang w:val="en-GB" w:eastAsia="en-GB"/>
              </w:rPr>
              <w:t>Oct/Nov 2026</w:t>
            </w:r>
          </w:p>
          <w:p w14:paraId="4FB6A1E7" w14:textId="19D88510" w:rsidR="00B941A2" w:rsidRPr="00E56792" w:rsidRDefault="00B941A2" w:rsidP="00B941A2">
            <w:pPr>
              <w:pStyle w:val="NoSpacing"/>
              <w:rPr>
                <w:rFonts w:ascii="Arial" w:hAnsi="Arial" w:cs="Arial"/>
                <w:b/>
                <w:bCs/>
                <w:i/>
                <w:iCs/>
                <w:sz w:val="16"/>
                <w:szCs w:val="16"/>
                <w:bdr w:val="none" w:sz="0" w:space="0" w:color="auto"/>
                <w:lang w:val="en-GB" w:eastAsia="en-GB"/>
              </w:rPr>
            </w:pPr>
          </w:p>
          <w:p w14:paraId="7808E6A4" w14:textId="2C6E0ACA" w:rsidR="0050170C" w:rsidRPr="0050170C" w:rsidRDefault="0050170C" w:rsidP="0050170C">
            <w:pPr>
              <w:pStyle w:val="NoSpacing"/>
              <w:rPr>
                <w:rFonts w:ascii="Arial" w:hAnsi="Arial" w:cs="Arial"/>
                <w:b/>
                <w:bCs/>
                <w:i/>
                <w:iCs/>
                <w:sz w:val="16"/>
                <w:szCs w:val="16"/>
                <w:bdr w:val="none" w:sz="0" w:space="0" w:color="auto"/>
                <w:lang w:val="en-GB" w:eastAsia="en-GB"/>
              </w:rPr>
            </w:pPr>
          </w:p>
          <w:p w14:paraId="4E751D90" w14:textId="77777777" w:rsidR="0050170C" w:rsidRPr="0050170C" w:rsidRDefault="0050170C" w:rsidP="0050170C">
            <w:pPr>
              <w:rPr>
                <w:rFonts w:ascii="Arial" w:hAnsi="Arial" w:cs="Arial"/>
                <w:sz w:val="16"/>
                <w:szCs w:val="16"/>
              </w:rPr>
            </w:pPr>
          </w:p>
        </w:tc>
        <w:tc>
          <w:tcPr>
            <w:tcW w:w="2552" w:type="dxa"/>
            <w:gridSpan w:val="2"/>
            <w:tcBorders>
              <w:top w:val="single" w:sz="4" w:space="0" w:color="000000"/>
              <w:left w:val="single" w:sz="4" w:space="0" w:color="000000"/>
              <w:right w:val="single" w:sz="4" w:space="0" w:color="000000"/>
            </w:tcBorders>
          </w:tcPr>
          <w:p w14:paraId="4AB5E4D2" w14:textId="39A7AF15" w:rsidR="004964D4" w:rsidRPr="004964D4" w:rsidRDefault="004964D4" w:rsidP="004964D4">
            <w:pPr>
              <w:pStyle w:val="NoSpacing"/>
              <w:rPr>
                <w:rFonts w:ascii="Arial" w:hAnsi="Arial" w:cs="Arial"/>
                <w:sz w:val="16"/>
                <w:szCs w:val="16"/>
                <w:bdr w:val="none" w:sz="0" w:space="0" w:color="auto"/>
                <w:lang w:val="en-GB" w:eastAsia="en-GB"/>
              </w:rPr>
            </w:pPr>
            <w:r w:rsidRPr="004964D4">
              <w:rPr>
                <w:rFonts w:ascii="Arial" w:hAnsi="Arial" w:cs="Arial"/>
                <w:sz w:val="16"/>
                <w:szCs w:val="16"/>
                <w:bdr w:val="none" w:sz="0" w:space="0" w:color="auto"/>
                <w:lang w:val="en-GB" w:eastAsia="en-GB"/>
              </w:rPr>
              <w:t xml:space="preserve">Monitoring shows that formative assessment approaches are being used </w:t>
            </w:r>
            <w:r w:rsidR="00AD6DA6" w:rsidRPr="004964D4">
              <w:rPr>
                <w:rFonts w:ascii="Arial" w:hAnsi="Arial" w:cs="Arial"/>
                <w:sz w:val="16"/>
                <w:szCs w:val="16"/>
                <w:bdr w:val="none" w:sz="0" w:space="0" w:color="auto"/>
                <w:lang w:val="en-GB" w:eastAsia="en-GB"/>
              </w:rPr>
              <w:t>consistently,</w:t>
            </w:r>
            <w:r w:rsidRPr="004964D4">
              <w:rPr>
                <w:rFonts w:ascii="Arial" w:hAnsi="Arial" w:cs="Arial"/>
                <w:sz w:val="16"/>
                <w:szCs w:val="16"/>
                <w:bdr w:val="none" w:sz="0" w:space="0" w:color="auto"/>
                <w:lang w:val="en-GB" w:eastAsia="en-GB"/>
              </w:rPr>
              <w:t xml:space="preserve"> and eFSM pupils can explain how feedback helps them improve.</w:t>
            </w:r>
          </w:p>
          <w:p w14:paraId="60673DA3" w14:textId="5D4781BB" w:rsidR="004964D4" w:rsidRPr="00AD6DA6" w:rsidRDefault="004964D4" w:rsidP="00AD6DA6">
            <w:pPr>
              <w:pStyle w:val="NoSpacing"/>
              <w:rPr>
                <w:rFonts w:ascii="Arial" w:hAnsi="Arial" w:cs="Arial"/>
                <w:b/>
                <w:bCs/>
                <w:i/>
                <w:iCs/>
                <w:sz w:val="16"/>
                <w:szCs w:val="16"/>
                <w:bdr w:val="none" w:sz="0" w:space="0" w:color="auto"/>
                <w:lang w:val="en-GB" w:eastAsia="en-GB"/>
              </w:rPr>
            </w:pPr>
            <w:r w:rsidRPr="00AD6DA6">
              <w:rPr>
                <w:rFonts w:ascii="Arial" w:hAnsi="Arial" w:cs="Arial"/>
                <w:b/>
                <w:bCs/>
                <w:i/>
                <w:iCs/>
                <w:sz w:val="16"/>
                <w:szCs w:val="16"/>
                <w:bdr w:val="none" w:sz="0" w:space="0" w:color="auto"/>
                <w:lang w:val="en-GB" w:eastAsia="en-GB"/>
              </w:rPr>
              <w:t>Listening to learners, digital work scrutiny, book scrutiny, progress meetings and learning walks.</w:t>
            </w:r>
            <w:r w:rsidR="00266376">
              <w:rPr>
                <w:rFonts w:ascii="Arial" w:hAnsi="Arial" w:cs="Arial"/>
                <w:b/>
                <w:bCs/>
                <w:i/>
                <w:iCs/>
                <w:sz w:val="16"/>
                <w:szCs w:val="16"/>
                <w:bdr w:val="none" w:sz="0" w:space="0" w:color="auto"/>
                <w:lang w:val="en-GB" w:eastAsia="en-GB"/>
              </w:rPr>
              <w:t xml:space="preserve"> </w:t>
            </w:r>
            <w:r w:rsidR="00266376" w:rsidRPr="00266376">
              <w:rPr>
                <w:rFonts w:ascii="Arial" w:hAnsi="Arial" w:cs="Arial"/>
                <w:b/>
                <w:bCs/>
                <w:i/>
                <w:iCs/>
                <w:color w:val="FF0000"/>
                <w:sz w:val="16"/>
                <w:szCs w:val="16"/>
                <w:bdr w:val="none" w:sz="0" w:space="0" w:color="auto"/>
                <w:lang w:val="en-GB" w:eastAsia="en-GB"/>
              </w:rPr>
              <w:t>March 2027</w:t>
            </w:r>
          </w:p>
          <w:p w14:paraId="7DFBF4E6" w14:textId="77777777" w:rsidR="00253E0D" w:rsidRPr="002330F4" w:rsidRDefault="00253E0D" w:rsidP="00D97749">
            <w:pPr>
              <w:rPr>
                <w:rFonts w:ascii="Arial" w:hAnsi="Arial" w:cs="Arial"/>
                <w:sz w:val="16"/>
                <w:szCs w:val="16"/>
              </w:rPr>
            </w:pPr>
          </w:p>
        </w:tc>
        <w:tc>
          <w:tcPr>
            <w:tcW w:w="2410"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20A51143" w14:textId="77777777" w:rsidR="003C49D4" w:rsidRPr="003C49D4" w:rsidRDefault="003C49D4" w:rsidP="003C49D4">
            <w:pPr>
              <w:pStyle w:val="NoSpacing"/>
              <w:rPr>
                <w:rFonts w:ascii="Arial" w:hAnsi="Arial" w:cs="Arial"/>
                <w:sz w:val="16"/>
                <w:szCs w:val="16"/>
                <w:bdr w:val="none" w:sz="0" w:space="0" w:color="auto"/>
                <w:lang w:val="en-GB" w:eastAsia="en-GB"/>
              </w:rPr>
            </w:pPr>
            <w:r w:rsidRPr="003C49D4">
              <w:rPr>
                <w:rFonts w:ascii="Arial" w:hAnsi="Arial" w:cs="Arial"/>
                <w:sz w:val="16"/>
                <w:szCs w:val="16"/>
                <w:bdr w:val="none" w:sz="0" w:space="0" w:color="auto"/>
                <w:lang w:val="en-GB" w:eastAsia="en-GB"/>
              </w:rPr>
              <w:t>Evidence demonstrates that formative assessment approaches are having a positive impact on the progress, confidence and independence of eFSM pupils.</w:t>
            </w:r>
          </w:p>
          <w:p w14:paraId="7B276F18" w14:textId="77777777" w:rsidR="003C49D4" w:rsidRPr="003C49D4" w:rsidRDefault="003C49D4" w:rsidP="003C49D4">
            <w:pPr>
              <w:rPr>
                <w:rFonts w:ascii="Arial" w:hAnsi="Arial" w:cs="Arial"/>
                <w:b/>
                <w:bCs/>
                <w:i/>
                <w:iCs/>
                <w:sz w:val="16"/>
                <w:szCs w:val="16"/>
                <w:lang w:val="en-GB"/>
              </w:rPr>
            </w:pPr>
            <w:r w:rsidRPr="003C49D4">
              <w:rPr>
                <w:rFonts w:ascii="Arial" w:hAnsi="Arial" w:cs="Arial"/>
                <w:b/>
                <w:bCs/>
                <w:i/>
                <w:iCs/>
                <w:sz w:val="16"/>
                <w:szCs w:val="16"/>
                <w:lang w:val="en-GB"/>
              </w:rPr>
              <w:t>End-of-year pupil progress analysis, listening to learners, scrutiny of digital work and evaluation report.</w:t>
            </w:r>
          </w:p>
          <w:p w14:paraId="45EF28B8" w14:textId="6F6F60AF" w:rsidR="00253E0D" w:rsidRPr="00B77375" w:rsidRDefault="00266376" w:rsidP="00D97749">
            <w:pPr>
              <w:rPr>
                <w:rFonts w:ascii="Arial" w:hAnsi="Arial" w:cs="Arial"/>
                <w:sz w:val="16"/>
                <w:szCs w:val="16"/>
              </w:rPr>
            </w:pPr>
            <w:r w:rsidRPr="000902C8">
              <w:rPr>
                <w:rFonts w:ascii="Arial" w:hAnsi="Arial" w:cs="Arial"/>
                <w:b/>
                <w:bCs/>
                <w:i/>
                <w:iCs/>
                <w:color w:val="FF0000"/>
                <w:sz w:val="16"/>
                <w:szCs w:val="16"/>
                <w:bdr w:val="none" w:sz="0" w:space="0" w:color="auto"/>
                <w:lang w:val="en-GB" w:eastAsia="en-GB"/>
              </w:rPr>
              <w:t>June 2027</w:t>
            </w:r>
          </w:p>
        </w:tc>
        <w:tc>
          <w:tcPr>
            <w:tcW w:w="1417" w:type="dxa"/>
            <w:tcBorders>
              <w:top w:val="single" w:sz="4" w:space="0" w:color="000000"/>
              <w:left w:val="single" w:sz="4" w:space="0" w:color="000000"/>
              <w:right w:val="single" w:sz="4" w:space="0" w:color="000000"/>
            </w:tcBorders>
            <w:tcMar>
              <w:top w:w="80" w:type="dxa"/>
              <w:left w:w="80" w:type="dxa"/>
              <w:bottom w:w="80" w:type="dxa"/>
              <w:right w:w="80" w:type="dxa"/>
            </w:tcMar>
          </w:tcPr>
          <w:p w14:paraId="02F9FCC7" w14:textId="77777777" w:rsidR="00253E0D" w:rsidRPr="00E71E26" w:rsidRDefault="00253E0D" w:rsidP="00D97749">
            <w:pPr>
              <w:rPr>
                <w:rFonts w:ascii="Arial" w:hAnsi="Arial" w:cs="Arial"/>
                <w:sz w:val="16"/>
                <w:szCs w:val="16"/>
              </w:rPr>
            </w:pPr>
          </w:p>
        </w:tc>
        <w:tc>
          <w:tcPr>
            <w:tcW w:w="1246" w:type="dxa"/>
            <w:tcBorders>
              <w:top w:val="single" w:sz="4" w:space="0" w:color="000000"/>
              <w:left w:val="single" w:sz="4" w:space="0" w:color="000000"/>
              <w:right w:val="single" w:sz="4" w:space="0" w:color="000000"/>
            </w:tcBorders>
            <w:tcMar>
              <w:top w:w="80" w:type="dxa"/>
              <w:left w:w="80" w:type="dxa"/>
              <w:bottom w:w="80" w:type="dxa"/>
              <w:right w:w="80" w:type="dxa"/>
            </w:tcMar>
          </w:tcPr>
          <w:p w14:paraId="4B632147" w14:textId="77777777" w:rsidR="00253E0D" w:rsidRPr="00E71E26" w:rsidRDefault="00253E0D" w:rsidP="00D97749">
            <w:pPr>
              <w:rPr>
                <w:rFonts w:ascii="Arial" w:hAnsi="Arial" w:cs="Arial"/>
                <w:sz w:val="16"/>
                <w:szCs w:val="16"/>
              </w:rPr>
            </w:pPr>
          </w:p>
        </w:tc>
      </w:tr>
      <w:tr w:rsidR="00253E0D" w14:paraId="4F1A6B7C" w14:textId="77777777" w:rsidTr="009C73BB">
        <w:trPr>
          <w:trHeight w:val="336"/>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A6A7EB" w14:textId="4120CF95" w:rsidR="00253E0D" w:rsidRDefault="007A10FB" w:rsidP="00D97749">
            <w:r>
              <w:t>5</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484CEB8" w14:textId="3E2318A4" w:rsidR="00253E0D" w:rsidRPr="006030BF" w:rsidRDefault="009C73BB" w:rsidP="00D9774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16"/>
                <w:szCs w:val="16"/>
                <w:bdr w:val="none" w:sz="0" w:space="0" w:color="auto"/>
                <w:lang w:val="en-GB" w:eastAsia="en-GB"/>
              </w:rPr>
            </w:pPr>
            <w:ins w:id="91" w:author="Mrs Cath North" w:date="2025-09-14T12:37:00Z">
              <w:r w:rsidRPr="00D260D2">
                <w:rPr>
                  <w:rFonts w:ascii="Arial" w:hAnsi="Arial" w:cs="Arial"/>
                  <w:sz w:val="16"/>
                  <w:szCs w:val="16"/>
                  <w:rPrChange w:id="92" w:author="Mrs Cath North" w:date="2025-09-14T12:37:00Z">
                    <w:rPr/>
                  </w:rPrChange>
                </w:rPr>
                <w:t>Engage governors in quality assurance</w:t>
              </w:r>
            </w:ins>
          </w:p>
        </w:tc>
        <w:tc>
          <w:tcPr>
            <w:tcW w:w="1134" w:type="dxa"/>
            <w:gridSpan w:val="2"/>
            <w:tcBorders>
              <w:left w:val="single" w:sz="4" w:space="0" w:color="000000"/>
              <w:bottom w:val="single" w:sz="4" w:space="0" w:color="000000"/>
              <w:right w:val="single" w:sz="4" w:space="0" w:color="000000"/>
            </w:tcBorders>
            <w:tcMar>
              <w:top w:w="80" w:type="dxa"/>
              <w:left w:w="80" w:type="dxa"/>
              <w:bottom w:w="80" w:type="dxa"/>
              <w:right w:w="80" w:type="dxa"/>
            </w:tcMar>
          </w:tcPr>
          <w:p w14:paraId="35FB357F" w14:textId="1EDEBA6B" w:rsidR="00253E0D" w:rsidRPr="00EB2BA1" w:rsidRDefault="009C73BB" w:rsidP="00D97749">
            <w:pPr>
              <w:rPr>
                <w:rFonts w:ascii="Arial" w:hAnsi="Arial" w:cs="Arial"/>
                <w:sz w:val="16"/>
                <w:szCs w:val="16"/>
              </w:rPr>
            </w:pPr>
            <w:r w:rsidRPr="00EB2BA1">
              <w:rPr>
                <w:rFonts w:ascii="Arial" w:hAnsi="Arial" w:cs="Arial"/>
                <w:sz w:val="16"/>
                <w:szCs w:val="16"/>
              </w:rPr>
              <w:t>CN</w:t>
            </w:r>
          </w:p>
        </w:tc>
        <w:tc>
          <w:tcPr>
            <w:tcW w:w="992" w:type="dxa"/>
            <w:tcBorders>
              <w:left w:val="single" w:sz="4" w:space="0" w:color="000000"/>
              <w:bottom w:val="single" w:sz="4" w:space="0" w:color="000000"/>
              <w:right w:val="single" w:sz="4" w:space="0" w:color="000000"/>
            </w:tcBorders>
          </w:tcPr>
          <w:p w14:paraId="01401C03" w14:textId="77594315" w:rsidR="00253E0D" w:rsidRPr="00F84D95" w:rsidRDefault="009C73BB" w:rsidP="009C73BB">
            <w:pPr>
              <w:pStyle w:val="NoSpacing"/>
              <w:rPr>
                <w:rFonts w:ascii="Arial" w:hAnsi="Arial" w:cs="Arial"/>
                <w:sz w:val="16"/>
                <w:szCs w:val="16"/>
              </w:rPr>
            </w:pPr>
            <w:r w:rsidRPr="00F84D95">
              <w:rPr>
                <w:rFonts w:ascii="Arial" w:hAnsi="Arial" w:cs="Arial"/>
                <w:sz w:val="16"/>
                <w:szCs w:val="16"/>
              </w:rPr>
              <w:t>Each term in Headteachers report to Governors</w:t>
            </w: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65835B" w14:textId="77777777" w:rsidR="003C49D4" w:rsidRPr="004917A9" w:rsidRDefault="003C49D4" w:rsidP="003C49D4">
            <w:pPr>
              <w:pBdr>
                <w:top w:val="none" w:sz="0" w:space="0" w:color="auto"/>
                <w:left w:val="none" w:sz="0" w:space="0" w:color="auto"/>
                <w:bottom w:val="none" w:sz="0" w:space="0" w:color="auto"/>
                <w:right w:val="none" w:sz="0" w:space="0" w:color="auto"/>
                <w:bar w:val="none" w:sz="0" w:color="auto"/>
              </w:pBdr>
              <w:rPr>
                <w:ins w:id="93" w:author="Mrs Cath North" w:date="2025-09-14T12:38:00Z"/>
                <w:rFonts w:ascii="Arial" w:hAnsi="Arial" w:cs="Arial"/>
                <w:sz w:val="16"/>
                <w:szCs w:val="16"/>
              </w:rPr>
            </w:pPr>
            <w:r w:rsidRPr="004917A9">
              <w:rPr>
                <w:rFonts w:ascii="Arial" w:hAnsi="Arial" w:cs="Arial"/>
                <w:sz w:val="16"/>
                <w:szCs w:val="16"/>
              </w:rPr>
              <w:t>Governing body to be updated termly via HT report.</w:t>
            </w:r>
          </w:p>
          <w:p w14:paraId="076D05AA" w14:textId="77777777" w:rsidR="003C49D4" w:rsidRPr="004917A9" w:rsidRDefault="003C49D4" w:rsidP="003C49D4">
            <w:pPr>
              <w:pBdr>
                <w:top w:val="none" w:sz="0" w:space="0" w:color="auto"/>
                <w:left w:val="none" w:sz="0" w:space="0" w:color="auto"/>
                <w:bottom w:val="none" w:sz="0" w:space="0" w:color="auto"/>
                <w:right w:val="none" w:sz="0" w:space="0" w:color="auto"/>
                <w:bar w:val="none" w:sz="0" w:color="auto"/>
              </w:pBdr>
              <w:rPr>
                <w:ins w:id="94" w:author="Mrs Cath North" w:date="2025-09-14T12:39:00Z"/>
                <w:rFonts w:ascii="Arial" w:hAnsi="Arial" w:cs="Arial"/>
                <w:sz w:val="16"/>
                <w:szCs w:val="16"/>
              </w:rPr>
            </w:pPr>
            <w:ins w:id="95" w:author="Mrs Cath North" w:date="2025-09-14T12:38:00Z">
              <w:r w:rsidRPr="004917A9">
                <w:rPr>
                  <w:rFonts w:ascii="Arial" w:hAnsi="Arial" w:cs="Arial"/>
                  <w:sz w:val="16"/>
                  <w:szCs w:val="16"/>
                  <w:rPrChange w:id="96" w:author="Mrs Cath North" w:date="2025-09-14T12:38:00Z">
                    <w:rPr/>
                  </w:rPrChange>
                </w:rPr>
                <w:t>Involve link governors in learning walks</w:t>
              </w:r>
            </w:ins>
            <w:ins w:id="97" w:author="Mrs Cath North" w:date="2025-09-14T14:49:00Z">
              <w:r w:rsidRPr="004917A9">
                <w:rPr>
                  <w:rFonts w:ascii="Arial" w:hAnsi="Arial" w:cs="Arial"/>
                  <w:sz w:val="16"/>
                  <w:szCs w:val="16"/>
                </w:rPr>
                <w:t xml:space="preserve"> and listening to learners</w:t>
              </w:r>
            </w:ins>
            <w:ins w:id="98" w:author="Mrs Cath North" w:date="2025-09-14T12:39:00Z">
              <w:r w:rsidRPr="004917A9">
                <w:rPr>
                  <w:rFonts w:ascii="Arial" w:hAnsi="Arial" w:cs="Arial"/>
                  <w:sz w:val="16"/>
                  <w:szCs w:val="16"/>
                </w:rPr>
                <w:t>.</w:t>
              </w:r>
            </w:ins>
          </w:p>
          <w:p w14:paraId="137F4E86" w14:textId="7C7F08CC" w:rsidR="00253E0D" w:rsidRPr="00B77375" w:rsidRDefault="003C49D4" w:rsidP="003C49D4">
            <w:pPr>
              <w:rPr>
                <w:rFonts w:ascii="Arial" w:hAnsi="Arial" w:cs="Arial"/>
                <w:sz w:val="16"/>
                <w:szCs w:val="16"/>
              </w:rPr>
            </w:pPr>
            <w:ins w:id="99" w:author="Mrs Cath North" w:date="2025-09-14T12:39:00Z">
              <w:r w:rsidRPr="004917A9">
                <w:rPr>
                  <w:rFonts w:ascii="Arial" w:hAnsi="Arial" w:cs="Arial"/>
                  <w:sz w:val="16"/>
                  <w:szCs w:val="16"/>
                  <w:rPrChange w:id="100" w:author="Mrs Cath North" w:date="2025-09-14T12:40:00Z">
                    <w:rPr/>
                  </w:rPrChange>
                </w:rPr>
                <w:t>Governors understand strengths and areas for development in T&amp;L</w:t>
              </w:r>
            </w:ins>
          </w:p>
        </w:tc>
        <w:tc>
          <w:tcPr>
            <w:tcW w:w="25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0E4C4E" w14:textId="77777777" w:rsidR="003C49D4" w:rsidRPr="004917A9" w:rsidRDefault="003C49D4" w:rsidP="003C49D4">
            <w:pPr>
              <w:pBdr>
                <w:top w:val="none" w:sz="0" w:space="0" w:color="auto"/>
                <w:left w:val="none" w:sz="0" w:space="0" w:color="auto"/>
                <w:bottom w:val="none" w:sz="0" w:space="0" w:color="auto"/>
                <w:right w:val="none" w:sz="0" w:space="0" w:color="auto"/>
                <w:bar w:val="none" w:sz="0" w:color="auto"/>
              </w:pBdr>
              <w:rPr>
                <w:ins w:id="101" w:author="Mrs Cath North" w:date="2025-09-14T12:38:00Z"/>
                <w:rFonts w:ascii="Arial" w:hAnsi="Arial" w:cs="Arial"/>
                <w:sz w:val="16"/>
                <w:szCs w:val="16"/>
              </w:rPr>
            </w:pPr>
            <w:r w:rsidRPr="004917A9">
              <w:rPr>
                <w:rFonts w:ascii="Arial" w:hAnsi="Arial" w:cs="Arial"/>
                <w:sz w:val="16"/>
                <w:szCs w:val="16"/>
              </w:rPr>
              <w:t>Governing body to be updated termly via HT report.</w:t>
            </w:r>
          </w:p>
          <w:p w14:paraId="15921D30" w14:textId="77777777" w:rsidR="003C49D4" w:rsidRPr="004917A9" w:rsidRDefault="003C49D4" w:rsidP="003C49D4">
            <w:pPr>
              <w:pBdr>
                <w:top w:val="none" w:sz="0" w:space="0" w:color="auto"/>
                <w:left w:val="none" w:sz="0" w:space="0" w:color="auto"/>
                <w:bottom w:val="none" w:sz="0" w:space="0" w:color="auto"/>
                <w:right w:val="none" w:sz="0" w:space="0" w:color="auto"/>
                <w:bar w:val="none" w:sz="0" w:color="auto"/>
              </w:pBdr>
              <w:rPr>
                <w:ins w:id="102" w:author="Mrs Cath North" w:date="2025-09-14T12:39:00Z"/>
                <w:rFonts w:ascii="Arial" w:hAnsi="Arial" w:cs="Arial"/>
                <w:sz w:val="16"/>
                <w:szCs w:val="16"/>
              </w:rPr>
            </w:pPr>
            <w:ins w:id="103" w:author="Mrs Cath North" w:date="2025-09-14T12:38:00Z">
              <w:r w:rsidRPr="004917A9">
                <w:rPr>
                  <w:rFonts w:ascii="Arial" w:hAnsi="Arial" w:cs="Arial"/>
                  <w:sz w:val="16"/>
                  <w:szCs w:val="16"/>
                  <w:rPrChange w:id="104" w:author="Mrs Cath North" w:date="2025-09-14T12:38:00Z">
                    <w:rPr/>
                  </w:rPrChange>
                </w:rPr>
                <w:t>Involve link governors in learning walks</w:t>
              </w:r>
            </w:ins>
            <w:ins w:id="105" w:author="Mrs Cath North" w:date="2025-09-14T14:49:00Z">
              <w:r w:rsidRPr="004917A9">
                <w:rPr>
                  <w:rFonts w:ascii="Arial" w:hAnsi="Arial" w:cs="Arial"/>
                  <w:sz w:val="16"/>
                  <w:szCs w:val="16"/>
                </w:rPr>
                <w:t xml:space="preserve"> and listening to learners</w:t>
              </w:r>
            </w:ins>
            <w:ins w:id="106" w:author="Mrs Cath North" w:date="2025-09-14T12:39:00Z">
              <w:r w:rsidRPr="004917A9">
                <w:rPr>
                  <w:rFonts w:ascii="Arial" w:hAnsi="Arial" w:cs="Arial"/>
                  <w:sz w:val="16"/>
                  <w:szCs w:val="16"/>
                </w:rPr>
                <w:t>.</w:t>
              </w:r>
            </w:ins>
          </w:p>
          <w:p w14:paraId="15F41D56" w14:textId="21766D8A" w:rsidR="00253E0D" w:rsidRPr="002330F4" w:rsidRDefault="003C49D4" w:rsidP="003C49D4">
            <w:pPr>
              <w:rPr>
                <w:rFonts w:ascii="Arial" w:hAnsi="Arial" w:cs="Arial"/>
                <w:sz w:val="16"/>
                <w:szCs w:val="16"/>
              </w:rPr>
            </w:pPr>
            <w:ins w:id="107" w:author="Mrs Cath North" w:date="2025-09-14T12:39:00Z">
              <w:r w:rsidRPr="004917A9">
                <w:rPr>
                  <w:rFonts w:ascii="Arial" w:hAnsi="Arial" w:cs="Arial"/>
                  <w:sz w:val="16"/>
                  <w:szCs w:val="16"/>
                  <w:rPrChange w:id="108" w:author="Mrs Cath North" w:date="2025-09-14T12:40:00Z">
                    <w:rPr/>
                  </w:rPrChange>
                </w:rPr>
                <w:t>Governors understand strengths and areas for development in T&amp;L</w:t>
              </w:r>
            </w:ins>
          </w:p>
        </w:tc>
        <w:tc>
          <w:tcPr>
            <w:tcW w:w="241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8BBCCF" w14:textId="77777777" w:rsidR="003C49D4" w:rsidRPr="004917A9" w:rsidRDefault="003C49D4" w:rsidP="003C49D4">
            <w:pPr>
              <w:pBdr>
                <w:top w:val="none" w:sz="0" w:space="0" w:color="auto"/>
                <w:left w:val="none" w:sz="0" w:space="0" w:color="auto"/>
                <w:bottom w:val="none" w:sz="0" w:space="0" w:color="auto"/>
                <w:right w:val="none" w:sz="0" w:space="0" w:color="auto"/>
                <w:bar w:val="none" w:sz="0" w:color="auto"/>
              </w:pBdr>
              <w:rPr>
                <w:ins w:id="109" w:author="Mrs Cath North" w:date="2025-09-14T12:38:00Z"/>
                <w:rFonts w:ascii="Arial" w:hAnsi="Arial" w:cs="Arial"/>
                <w:sz w:val="16"/>
                <w:szCs w:val="16"/>
              </w:rPr>
            </w:pPr>
            <w:r w:rsidRPr="004917A9">
              <w:rPr>
                <w:rFonts w:ascii="Arial" w:hAnsi="Arial" w:cs="Arial"/>
                <w:sz w:val="16"/>
                <w:szCs w:val="16"/>
              </w:rPr>
              <w:t>Governing body to be updated termly via HT report.</w:t>
            </w:r>
          </w:p>
          <w:p w14:paraId="1FD71503" w14:textId="77777777" w:rsidR="003C49D4" w:rsidRPr="004917A9" w:rsidRDefault="003C49D4" w:rsidP="003C49D4">
            <w:pPr>
              <w:pBdr>
                <w:top w:val="none" w:sz="0" w:space="0" w:color="auto"/>
                <w:left w:val="none" w:sz="0" w:space="0" w:color="auto"/>
                <w:bottom w:val="none" w:sz="0" w:space="0" w:color="auto"/>
                <w:right w:val="none" w:sz="0" w:space="0" w:color="auto"/>
                <w:bar w:val="none" w:sz="0" w:color="auto"/>
              </w:pBdr>
              <w:rPr>
                <w:ins w:id="110" w:author="Mrs Cath North" w:date="2025-09-14T12:39:00Z"/>
                <w:rFonts w:ascii="Arial" w:hAnsi="Arial" w:cs="Arial"/>
                <w:sz w:val="16"/>
                <w:szCs w:val="16"/>
              </w:rPr>
            </w:pPr>
            <w:ins w:id="111" w:author="Mrs Cath North" w:date="2025-09-14T12:38:00Z">
              <w:r w:rsidRPr="004917A9">
                <w:rPr>
                  <w:rFonts w:ascii="Arial" w:hAnsi="Arial" w:cs="Arial"/>
                  <w:sz w:val="16"/>
                  <w:szCs w:val="16"/>
                  <w:rPrChange w:id="112" w:author="Mrs Cath North" w:date="2025-09-14T12:38:00Z">
                    <w:rPr/>
                  </w:rPrChange>
                </w:rPr>
                <w:t>Involve link governors in learning walks</w:t>
              </w:r>
            </w:ins>
            <w:ins w:id="113" w:author="Mrs Cath North" w:date="2025-09-14T14:49:00Z">
              <w:r w:rsidRPr="004917A9">
                <w:rPr>
                  <w:rFonts w:ascii="Arial" w:hAnsi="Arial" w:cs="Arial"/>
                  <w:sz w:val="16"/>
                  <w:szCs w:val="16"/>
                </w:rPr>
                <w:t xml:space="preserve"> and listening to learners</w:t>
              </w:r>
            </w:ins>
            <w:ins w:id="114" w:author="Mrs Cath North" w:date="2025-09-14T12:39:00Z">
              <w:r w:rsidRPr="004917A9">
                <w:rPr>
                  <w:rFonts w:ascii="Arial" w:hAnsi="Arial" w:cs="Arial"/>
                  <w:sz w:val="16"/>
                  <w:szCs w:val="16"/>
                </w:rPr>
                <w:t>.</w:t>
              </w:r>
            </w:ins>
          </w:p>
          <w:p w14:paraId="51162320" w14:textId="194DD654" w:rsidR="00253E0D" w:rsidRPr="00B77375" w:rsidRDefault="003C49D4" w:rsidP="003C49D4">
            <w:pPr>
              <w:rPr>
                <w:rFonts w:ascii="Arial" w:hAnsi="Arial" w:cs="Arial"/>
                <w:sz w:val="16"/>
                <w:szCs w:val="16"/>
              </w:rPr>
            </w:pPr>
            <w:ins w:id="115" w:author="Mrs Cath North" w:date="2025-09-14T12:39:00Z">
              <w:r w:rsidRPr="004917A9">
                <w:rPr>
                  <w:rFonts w:ascii="Arial" w:hAnsi="Arial" w:cs="Arial"/>
                  <w:sz w:val="16"/>
                  <w:szCs w:val="16"/>
                  <w:rPrChange w:id="116" w:author="Mrs Cath North" w:date="2025-09-14T12:40:00Z">
                    <w:rPr/>
                  </w:rPrChange>
                </w:rPr>
                <w:t>Governors understand strengths and areas for development in T&amp;L</w:t>
              </w:r>
            </w:ins>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4E71A1" w14:textId="77777777" w:rsidR="00253E0D" w:rsidRPr="002C0D90" w:rsidRDefault="00253E0D" w:rsidP="00D97749">
            <w:pPr>
              <w:rPr>
                <w:rFonts w:ascii="Arial" w:hAnsi="Arial" w:cs="Arial"/>
                <w:sz w:val="20"/>
                <w:szCs w:val="20"/>
              </w:rPr>
            </w:pP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6A1E55" w14:textId="77777777" w:rsidR="00253E0D" w:rsidRDefault="00253E0D" w:rsidP="00D97749"/>
        </w:tc>
      </w:tr>
      <w:tr w:rsidR="00253E0D" w14:paraId="11B92E7E" w14:textId="77777777" w:rsidTr="00D97749">
        <w:trPr>
          <w:trHeight w:val="243"/>
          <w:jc w:val="center"/>
        </w:trPr>
        <w:tc>
          <w:tcPr>
            <w:tcW w:w="15558" w:type="dxa"/>
            <w:gridSpan w:val="13"/>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439A4E43" w14:textId="77777777" w:rsidR="00253E0D" w:rsidRDefault="00253E0D" w:rsidP="00D97749">
            <w:pPr>
              <w:pStyle w:val="Body"/>
            </w:pPr>
            <w:r>
              <w:rPr>
                <w:rFonts w:ascii="Arial"/>
                <w:b/>
                <w:bCs/>
                <w:u w:color="FFFFFF"/>
                <w:lang w:val="en-US"/>
              </w:rPr>
              <w:lastRenderedPageBreak/>
              <w:t>Termly progress report / impact assessment</w:t>
            </w:r>
          </w:p>
        </w:tc>
      </w:tr>
      <w:tr w:rsidR="00253E0D" w14:paraId="6783D442" w14:textId="77777777" w:rsidTr="00D97749">
        <w:trPr>
          <w:trHeight w:val="243"/>
          <w:jc w:val="center"/>
        </w:trPr>
        <w:tc>
          <w:tcPr>
            <w:tcW w:w="3889" w:type="dxa"/>
            <w:gridSpan w:val="3"/>
            <w:tcBorders>
              <w:top w:val="single" w:sz="4" w:space="0" w:color="000000"/>
              <w:left w:val="single" w:sz="4" w:space="0" w:color="000000"/>
              <w:bottom w:val="single" w:sz="4" w:space="0" w:color="000000"/>
              <w:right w:val="single" w:sz="4" w:space="0" w:color="000000"/>
            </w:tcBorders>
            <w:shd w:val="clear" w:color="auto" w:fill="00B0F0"/>
            <w:tcMar>
              <w:top w:w="80" w:type="dxa"/>
              <w:left w:w="80" w:type="dxa"/>
              <w:bottom w:w="80" w:type="dxa"/>
              <w:right w:w="80" w:type="dxa"/>
            </w:tcMar>
          </w:tcPr>
          <w:p w14:paraId="08395C90" w14:textId="77777777" w:rsidR="00253E0D" w:rsidRPr="0061049D" w:rsidRDefault="00253E0D" w:rsidP="00D97749">
            <w:pPr>
              <w:pStyle w:val="Body"/>
              <w:shd w:val="clear" w:color="auto" w:fill="00B0F0"/>
              <w:jc w:val="center"/>
              <w:rPr>
                <w:rFonts w:ascii="Arial" w:hAnsi="Arial" w:cs="Arial"/>
                <w:sz w:val="24"/>
                <w:szCs w:val="24"/>
                <w:lang w:val="en-US"/>
              </w:rPr>
            </w:pPr>
            <w:r w:rsidRPr="0061049D">
              <w:rPr>
                <w:rFonts w:ascii="Arial" w:hAnsi="Arial" w:cs="Arial"/>
                <w:sz w:val="24"/>
                <w:szCs w:val="24"/>
              </w:rPr>
              <w:t>Very good progress</w:t>
            </w:r>
          </w:p>
        </w:tc>
        <w:tc>
          <w:tcPr>
            <w:tcW w:w="3890" w:type="dxa"/>
            <w:gridSpan w:val="3"/>
            <w:tcBorders>
              <w:top w:val="single" w:sz="4" w:space="0" w:color="000000"/>
              <w:left w:val="single" w:sz="4" w:space="0" w:color="000000"/>
              <w:bottom w:val="single" w:sz="4" w:space="0" w:color="000000"/>
              <w:right w:val="single" w:sz="4" w:space="0" w:color="000000"/>
            </w:tcBorders>
            <w:shd w:val="clear" w:color="auto" w:fill="92D050"/>
          </w:tcPr>
          <w:p w14:paraId="1BA0AA0D" w14:textId="77777777" w:rsidR="00253E0D" w:rsidRPr="0061049D" w:rsidRDefault="00253E0D" w:rsidP="00D97749">
            <w:pPr>
              <w:pStyle w:val="Body"/>
              <w:shd w:val="clear" w:color="auto" w:fill="92D050"/>
              <w:jc w:val="center"/>
              <w:rPr>
                <w:rFonts w:ascii="Arial" w:hAnsi="Arial" w:cs="Arial"/>
                <w:sz w:val="24"/>
                <w:szCs w:val="24"/>
                <w:lang w:val="en-US"/>
              </w:rPr>
            </w:pPr>
            <w:r w:rsidRPr="0061049D">
              <w:rPr>
                <w:rFonts w:ascii="Arial" w:hAnsi="Arial" w:cs="Arial"/>
                <w:sz w:val="24"/>
                <w:szCs w:val="24"/>
              </w:rPr>
              <w:t>Strong progress</w:t>
            </w:r>
          </w:p>
        </w:tc>
        <w:tc>
          <w:tcPr>
            <w:tcW w:w="3889" w:type="dxa"/>
            <w:gridSpan w:val="4"/>
            <w:tcBorders>
              <w:top w:val="single" w:sz="4" w:space="0" w:color="000000"/>
              <w:left w:val="single" w:sz="4" w:space="0" w:color="000000"/>
              <w:bottom w:val="single" w:sz="4" w:space="0" w:color="000000"/>
              <w:right w:val="single" w:sz="4" w:space="0" w:color="000000"/>
            </w:tcBorders>
            <w:shd w:val="clear" w:color="auto" w:fill="FFC000"/>
          </w:tcPr>
          <w:p w14:paraId="7DA86EDD" w14:textId="77777777" w:rsidR="00253E0D" w:rsidRPr="0061049D" w:rsidRDefault="00253E0D" w:rsidP="00D97749">
            <w:pPr>
              <w:pStyle w:val="Body"/>
              <w:shd w:val="clear" w:color="auto" w:fill="FFC000"/>
              <w:jc w:val="center"/>
              <w:rPr>
                <w:rFonts w:ascii="Arial" w:hAnsi="Arial" w:cs="Arial"/>
                <w:sz w:val="24"/>
                <w:szCs w:val="24"/>
                <w:lang w:val="en-US"/>
              </w:rPr>
            </w:pPr>
            <w:r w:rsidRPr="0061049D">
              <w:rPr>
                <w:rFonts w:ascii="Arial" w:hAnsi="Arial" w:cs="Arial"/>
                <w:sz w:val="24"/>
                <w:szCs w:val="24"/>
              </w:rPr>
              <w:t>Satisfactory progress</w:t>
            </w:r>
          </w:p>
        </w:tc>
        <w:tc>
          <w:tcPr>
            <w:tcW w:w="3890" w:type="dxa"/>
            <w:gridSpan w:val="3"/>
            <w:tcBorders>
              <w:top w:val="single" w:sz="4" w:space="0" w:color="000000"/>
              <w:left w:val="single" w:sz="4" w:space="0" w:color="000000"/>
              <w:bottom w:val="single" w:sz="4" w:space="0" w:color="000000"/>
              <w:right w:val="single" w:sz="4" w:space="0" w:color="000000"/>
            </w:tcBorders>
            <w:shd w:val="clear" w:color="auto" w:fill="FF0000"/>
          </w:tcPr>
          <w:p w14:paraId="41B212B0" w14:textId="77777777" w:rsidR="00253E0D" w:rsidRPr="0061049D" w:rsidRDefault="00253E0D" w:rsidP="00D97749">
            <w:pPr>
              <w:pStyle w:val="Body"/>
              <w:shd w:val="clear" w:color="auto" w:fill="FF0000"/>
              <w:jc w:val="center"/>
              <w:rPr>
                <w:rFonts w:ascii="Arial"/>
                <w:lang w:val="en-US"/>
              </w:rPr>
            </w:pPr>
            <w:r w:rsidRPr="0061049D">
              <w:rPr>
                <w:rFonts w:ascii="Arial" w:hAnsi="Arial" w:cs="Arial"/>
                <w:sz w:val="24"/>
                <w:szCs w:val="24"/>
              </w:rPr>
              <w:t>Limited progress</w:t>
            </w:r>
          </w:p>
        </w:tc>
      </w:tr>
      <w:tr w:rsidR="00253E0D" w14:paraId="534D7318" w14:textId="77777777" w:rsidTr="00D97749">
        <w:trPr>
          <w:trHeight w:val="210"/>
          <w:jc w:val="center"/>
        </w:trPr>
        <w:tc>
          <w:tcPr>
            <w:tcW w:w="15558" w:type="dxa"/>
            <w:gridSpan w:val="1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72DE83" w14:textId="77777777" w:rsidR="00253E0D" w:rsidRPr="0084310F" w:rsidRDefault="00253E0D" w:rsidP="00D97749">
            <w:pPr>
              <w:rPr>
                <w:rFonts w:ascii="Arial" w:hAnsi="Arial" w:cs="Arial"/>
                <w:b/>
                <w:bCs/>
              </w:rPr>
            </w:pPr>
            <w:r w:rsidRPr="0084310F">
              <w:rPr>
                <w:rFonts w:ascii="Arial" w:hAnsi="Arial" w:cs="Arial"/>
                <w:b/>
                <w:bCs/>
              </w:rPr>
              <w:t>Community Links:</w:t>
            </w:r>
          </w:p>
          <w:p w14:paraId="33B11F4C" w14:textId="77777777" w:rsidR="00AC60A4" w:rsidRPr="00AC60A4" w:rsidRDefault="00AC60A4" w:rsidP="00AC60A4">
            <w:pPr>
              <w:pStyle w:val="NoSpacing"/>
              <w:numPr>
                <w:ilvl w:val="0"/>
                <w:numId w:val="24"/>
              </w:numPr>
              <w:jc w:val="both"/>
              <w:rPr>
                <w:rFonts w:ascii="Arial" w:hAnsi="Arial" w:cs="Arial"/>
                <w:sz w:val="16"/>
                <w:szCs w:val="16"/>
              </w:rPr>
            </w:pPr>
            <w:r w:rsidRPr="00AC60A4">
              <w:rPr>
                <w:rFonts w:ascii="Arial" w:hAnsi="Arial" w:cs="Arial"/>
                <w:sz w:val="16"/>
                <w:szCs w:val="16"/>
              </w:rPr>
              <w:t>Collaboration across cluster schools – policy review; sharing of good practice; professional development</w:t>
            </w:r>
          </w:p>
          <w:p w14:paraId="2D0A71B0" w14:textId="59CAA916" w:rsidR="00AC60A4" w:rsidRPr="00AC60A4" w:rsidRDefault="00AC60A4" w:rsidP="00AC60A4">
            <w:pPr>
              <w:pStyle w:val="NoSpacing"/>
              <w:numPr>
                <w:ilvl w:val="0"/>
                <w:numId w:val="24"/>
              </w:numPr>
              <w:jc w:val="both"/>
              <w:rPr>
                <w:rFonts w:ascii="Arial" w:hAnsi="Arial" w:cs="Arial"/>
                <w:sz w:val="16"/>
                <w:szCs w:val="16"/>
              </w:rPr>
            </w:pPr>
            <w:r w:rsidRPr="00AC60A4">
              <w:rPr>
                <w:rFonts w:ascii="Arial" w:hAnsi="Arial" w:cs="Arial"/>
                <w:sz w:val="16"/>
                <w:szCs w:val="16"/>
              </w:rPr>
              <w:t xml:space="preserve">Governor visits as part of the monitoring and evaluation cycle </w:t>
            </w:r>
          </w:p>
          <w:p w14:paraId="04B846EE" w14:textId="77777777" w:rsidR="00AC60A4" w:rsidRPr="00AC60A4" w:rsidRDefault="00AC60A4" w:rsidP="00AC60A4">
            <w:pPr>
              <w:pStyle w:val="NoSpacing"/>
              <w:numPr>
                <w:ilvl w:val="0"/>
                <w:numId w:val="24"/>
              </w:numPr>
              <w:jc w:val="both"/>
              <w:rPr>
                <w:rFonts w:ascii="Arial" w:hAnsi="Arial" w:cs="Arial"/>
                <w:sz w:val="16"/>
                <w:szCs w:val="16"/>
              </w:rPr>
            </w:pPr>
            <w:r w:rsidRPr="00AC60A4">
              <w:rPr>
                <w:rFonts w:ascii="Arial" w:hAnsi="Arial" w:cs="Arial"/>
                <w:sz w:val="16"/>
                <w:szCs w:val="16"/>
              </w:rPr>
              <w:t>Support from Challenge Advisers</w:t>
            </w:r>
          </w:p>
          <w:p w14:paraId="1CCF2F11" w14:textId="7AE1227A" w:rsidR="00253E0D" w:rsidRDefault="00AC60A4" w:rsidP="00AC60A4">
            <w:pPr>
              <w:pStyle w:val="NoSpacing"/>
              <w:numPr>
                <w:ilvl w:val="0"/>
                <w:numId w:val="24"/>
              </w:numPr>
              <w:jc w:val="both"/>
            </w:pPr>
            <w:r w:rsidRPr="00AC60A4">
              <w:rPr>
                <w:rFonts w:ascii="Arial" w:hAnsi="Arial" w:cs="Arial"/>
                <w:sz w:val="16"/>
                <w:szCs w:val="16"/>
              </w:rPr>
              <w:t>Pupil progress meetings with parents – termly</w:t>
            </w:r>
            <w:r>
              <w:t xml:space="preserve"> </w:t>
            </w:r>
          </w:p>
        </w:tc>
      </w:tr>
    </w:tbl>
    <w:p w14:paraId="7703E632" w14:textId="77777777" w:rsidR="00253E0D" w:rsidRDefault="00253E0D" w:rsidP="00253E0D">
      <w:pPr>
        <w:rPr>
          <w:lang w:val="en-GB" w:eastAsia="en-GB"/>
        </w:rPr>
      </w:pPr>
    </w:p>
    <w:p w14:paraId="1056F263" w14:textId="77777777" w:rsidR="00AC60A4" w:rsidRDefault="00AC60A4" w:rsidP="00253E0D">
      <w:pPr>
        <w:rPr>
          <w:lang w:val="en-GB" w:eastAsia="en-GB"/>
        </w:rPr>
      </w:pPr>
    </w:p>
    <w:p w14:paraId="1E3FDDC4" w14:textId="77777777" w:rsidR="00AC60A4" w:rsidRDefault="00AC60A4" w:rsidP="00253E0D">
      <w:pPr>
        <w:rPr>
          <w:lang w:val="en-GB" w:eastAsia="en-GB"/>
        </w:rPr>
      </w:pPr>
    </w:p>
    <w:p w14:paraId="058AC44B" w14:textId="77777777" w:rsidR="00AC60A4" w:rsidRDefault="00AC60A4" w:rsidP="00253E0D">
      <w:pPr>
        <w:rPr>
          <w:lang w:val="en-GB" w:eastAsia="en-GB"/>
        </w:rPr>
      </w:pPr>
    </w:p>
    <w:p w14:paraId="0BC3409F" w14:textId="77777777" w:rsidR="00AC60A4" w:rsidRDefault="00AC60A4" w:rsidP="00253E0D">
      <w:pPr>
        <w:rPr>
          <w:lang w:val="en-GB" w:eastAsia="en-GB"/>
        </w:rPr>
      </w:pPr>
    </w:p>
    <w:p w14:paraId="0517CAAA" w14:textId="77777777" w:rsidR="00AC60A4" w:rsidRDefault="00AC60A4" w:rsidP="00253E0D">
      <w:pPr>
        <w:rPr>
          <w:lang w:val="en-GB" w:eastAsia="en-GB"/>
        </w:rPr>
      </w:pPr>
    </w:p>
    <w:p w14:paraId="6951F861" w14:textId="77777777" w:rsidR="00AC60A4" w:rsidRDefault="00AC60A4" w:rsidP="00253E0D">
      <w:pPr>
        <w:rPr>
          <w:lang w:val="en-GB" w:eastAsia="en-GB"/>
        </w:rPr>
      </w:pPr>
    </w:p>
    <w:p w14:paraId="45A95796" w14:textId="77777777" w:rsidR="00AC60A4" w:rsidRDefault="00AC60A4" w:rsidP="00253E0D">
      <w:pPr>
        <w:rPr>
          <w:lang w:val="en-GB" w:eastAsia="en-GB"/>
        </w:rPr>
      </w:pPr>
    </w:p>
    <w:p w14:paraId="584F0241" w14:textId="77777777" w:rsidR="00AC60A4" w:rsidRDefault="00AC60A4" w:rsidP="00253E0D">
      <w:pPr>
        <w:rPr>
          <w:lang w:val="en-GB" w:eastAsia="en-GB"/>
        </w:rPr>
      </w:pPr>
    </w:p>
    <w:p w14:paraId="75342154" w14:textId="77777777" w:rsidR="00AC60A4" w:rsidRDefault="00AC60A4" w:rsidP="00253E0D">
      <w:pPr>
        <w:rPr>
          <w:lang w:val="en-GB" w:eastAsia="en-GB"/>
        </w:rPr>
      </w:pPr>
    </w:p>
    <w:p w14:paraId="5DAA3221" w14:textId="77777777" w:rsidR="00AC60A4" w:rsidRDefault="00AC60A4" w:rsidP="00253E0D">
      <w:pPr>
        <w:rPr>
          <w:lang w:val="en-GB" w:eastAsia="en-GB"/>
        </w:rPr>
      </w:pPr>
    </w:p>
    <w:p w14:paraId="65BE1DAC" w14:textId="77777777" w:rsidR="00043C50" w:rsidRDefault="00043C50" w:rsidP="00253E0D">
      <w:pPr>
        <w:rPr>
          <w:lang w:val="en-GB" w:eastAsia="en-GB"/>
        </w:rPr>
      </w:pPr>
    </w:p>
    <w:p w14:paraId="18F5FF98" w14:textId="77777777" w:rsidR="00043C50" w:rsidRDefault="00043C50" w:rsidP="00253E0D">
      <w:pPr>
        <w:rPr>
          <w:lang w:val="en-GB" w:eastAsia="en-GB"/>
        </w:rPr>
      </w:pPr>
    </w:p>
    <w:p w14:paraId="3668FAFA" w14:textId="77777777" w:rsidR="00043C50" w:rsidRDefault="00043C50" w:rsidP="00253E0D">
      <w:pPr>
        <w:rPr>
          <w:lang w:val="en-GB" w:eastAsia="en-GB"/>
        </w:rPr>
      </w:pPr>
    </w:p>
    <w:p w14:paraId="341D55A0" w14:textId="77777777" w:rsidR="00043C50" w:rsidRDefault="00043C50" w:rsidP="00253E0D">
      <w:pPr>
        <w:rPr>
          <w:lang w:val="en-GB" w:eastAsia="en-GB"/>
        </w:rPr>
      </w:pPr>
    </w:p>
    <w:p w14:paraId="6D87AF92" w14:textId="77777777" w:rsidR="00043C50" w:rsidRDefault="00043C50" w:rsidP="00253E0D">
      <w:pPr>
        <w:rPr>
          <w:lang w:val="en-GB" w:eastAsia="en-GB"/>
        </w:rPr>
      </w:pPr>
    </w:p>
    <w:p w14:paraId="5FE08BE8" w14:textId="77777777" w:rsidR="00043C50" w:rsidRDefault="00043C50" w:rsidP="00253E0D">
      <w:pPr>
        <w:rPr>
          <w:lang w:val="en-GB" w:eastAsia="en-GB"/>
        </w:rPr>
      </w:pPr>
    </w:p>
    <w:p w14:paraId="548F2874" w14:textId="77777777" w:rsidR="00043C50" w:rsidRDefault="00043C50" w:rsidP="00253E0D">
      <w:pPr>
        <w:rPr>
          <w:lang w:val="en-GB" w:eastAsia="en-GB"/>
        </w:rPr>
      </w:pPr>
    </w:p>
    <w:p w14:paraId="5E516C31" w14:textId="77777777" w:rsidR="00043C50" w:rsidRDefault="00043C50" w:rsidP="00253E0D">
      <w:pPr>
        <w:rPr>
          <w:lang w:val="en-GB" w:eastAsia="en-GB"/>
        </w:rPr>
      </w:pPr>
    </w:p>
    <w:p w14:paraId="30DDCD91" w14:textId="77777777" w:rsidR="00043C50" w:rsidRDefault="00043C50" w:rsidP="00253E0D">
      <w:pPr>
        <w:rPr>
          <w:lang w:val="en-GB" w:eastAsia="en-GB"/>
        </w:rPr>
      </w:pPr>
    </w:p>
    <w:p w14:paraId="2AEAC9D5" w14:textId="77777777" w:rsidR="00043C50" w:rsidRDefault="00043C50" w:rsidP="00253E0D">
      <w:pPr>
        <w:rPr>
          <w:lang w:val="en-GB" w:eastAsia="en-GB"/>
        </w:rPr>
      </w:pPr>
    </w:p>
    <w:p w14:paraId="1D81ECF8" w14:textId="77777777" w:rsidR="00043C50" w:rsidRDefault="00043C50" w:rsidP="00253E0D">
      <w:pPr>
        <w:rPr>
          <w:lang w:val="en-GB" w:eastAsia="en-GB"/>
        </w:rPr>
      </w:pPr>
    </w:p>
    <w:p w14:paraId="0F8B2DD9" w14:textId="77777777" w:rsidR="00043C50" w:rsidRDefault="00043C50" w:rsidP="00253E0D">
      <w:pPr>
        <w:rPr>
          <w:lang w:val="en-GB" w:eastAsia="en-GB"/>
        </w:rPr>
      </w:pPr>
    </w:p>
    <w:p w14:paraId="3B3AF401" w14:textId="77777777" w:rsidR="00043C50" w:rsidRDefault="00043C50" w:rsidP="00253E0D">
      <w:pPr>
        <w:rPr>
          <w:lang w:val="en-GB" w:eastAsia="en-GB"/>
        </w:rPr>
      </w:pPr>
    </w:p>
    <w:p w14:paraId="71CD9E74" w14:textId="77777777" w:rsidR="00043C50" w:rsidRDefault="00043C50" w:rsidP="00253E0D">
      <w:pPr>
        <w:rPr>
          <w:lang w:val="en-GB" w:eastAsia="en-GB"/>
        </w:rPr>
      </w:pPr>
    </w:p>
    <w:p w14:paraId="017BED15" w14:textId="77777777" w:rsidR="00043C50" w:rsidRDefault="00043C50" w:rsidP="00253E0D">
      <w:pPr>
        <w:rPr>
          <w:lang w:val="en-GB" w:eastAsia="en-GB"/>
        </w:rPr>
      </w:pPr>
    </w:p>
    <w:p w14:paraId="155ECB89" w14:textId="77777777" w:rsidR="00AC60A4" w:rsidRDefault="00AC60A4" w:rsidP="00253E0D">
      <w:pPr>
        <w:rPr>
          <w:lang w:val="en-GB" w:eastAsia="en-GB"/>
        </w:rPr>
      </w:pPr>
    </w:p>
    <w:p w14:paraId="0D5AD079" w14:textId="77777777" w:rsidR="00B83C83" w:rsidRPr="00B83C83" w:rsidRDefault="00B83C83" w:rsidP="00B83C83">
      <w:pPr>
        <w:rPr>
          <w:lang w:val="en-GB" w:eastAsia="en-GB"/>
        </w:rPr>
      </w:pPr>
    </w:p>
    <w:tbl>
      <w:tblPr>
        <w:tblW w:w="1555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20"/>
        <w:gridCol w:w="2736"/>
        <w:gridCol w:w="633"/>
        <w:gridCol w:w="501"/>
        <w:gridCol w:w="992"/>
        <w:gridCol w:w="2397"/>
        <w:gridCol w:w="154"/>
        <w:gridCol w:w="772"/>
        <w:gridCol w:w="1780"/>
        <w:gridCol w:w="1183"/>
        <w:gridCol w:w="1085"/>
        <w:gridCol w:w="1559"/>
        <w:gridCol w:w="1246"/>
      </w:tblGrid>
      <w:tr w:rsidR="00F40401" w14:paraId="7A219B33" w14:textId="77777777" w:rsidTr="00934366">
        <w:trPr>
          <w:trHeight w:val="482"/>
          <w:jc w:val="center"/>
        </w:trPr>
        <w:tc>
          <w:tcPr>
            <w:tcW w:w="8705" w:type="dxa"/>
            <w:gridSpan w:val="8"/>
            <w:vMerge w:val="restart"/>
            <w:tcBorders>
              <w:top w:val="single" w:sz="4" w:space="0" w:color="000000"/>
              <w:left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63E83FBF" w14:textId="019B2B92" w:rsidR="00F40401" w:rsidRDefault="00F40401" w:rsidP="00934366">
            <w:pPr>
              <w:pStyle w:val="Body"/>
              <w:rPr>
                <w:rFonts w:ascii="Arial" w:eastAsia="Arial" w:hAnsi="Arial" w:cs="Arial"/>
                <w:b/>
                <w:bCs/>
                <w:lang w:val="en-US"/>
              </w:rPr>
            </w:pPr>
            <w:r>
              <w:rPr>
                <w:rFonts w:ascii="Arial"/>
                <w:b/>
                <w:bCs/>
                <w:u w:color="FFFFFF"/>
                <w:lang w:val="en-US"/>
              </w:rPr>
              <w:t>Priority</w:t>
            </w:r>
            <w:r>
              <w:rPr>
                <w:rFonts w:ascii="Arial"/>
                <w:b/>
                <w:bCs/>
                <w:lang w:val="en-US"/>
              </w:rPr>
              <w:t xml:space="preserve"> </w:t>
            </w:r>
            <w:r w:rsidR="00593CF9">
              <w:rPr>
                <w:rFonts w:ascii="Arial"/>
                <w:b/>
                <w:bCs/>
                <w:lang w:val="en-US"/>
              </w:rPr>
              <w:t>3</w:t>
            </w:r>
          </w:p>
          <w:p w14:paraId="5FE268F6" w14:textId="369A632C" w:rsidR="00F40401" w:rsidRPr="00F42FFE" w:rsidRDefault="00F42FFE" w:rsidP="00934366">
            <w:pPr>
              <w:pStyle w:val="Body"/>
              <w:rPr>
                <w:b/>
                <w:bCs/>
                <w:sz w:val="16"/>
                <w:szCs w:val="16"/>
              </w:rPr>
            </w:pPr>
            <w:r w:rsidRPr="00F42FFE">
              <w:rPr>
                <w:rFonts w:ascii="Arial" w:hAnsi="Arial" w:cs="Arial"/>
                <w:b/>
                <w:bCs/>
                <w:sz w:val="16"/>
                <w:szCs w:val="16"/>
                <w:bdr w:val="none" w:sz="0" w:space="0" w:color="auto"/>
              </w:rPr>
              <w:t>Develop leadership and staff roles and responsibilities further and ensure delegated accountability is shared across the school.</w:t>
            </w:r>
          </w:p>
        </w:tc>
        <w:tc>
          <w:tcPr>
            <w:tcW w:w="6853"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0BE198C3" w14:textId="227A914B" w:rsidR="00F40401" w:rsidRDefault="00F40401" w:rsidP="00934366">
            <w:pPr>
              <w:pStyle w:val="Body"/>
              <w:rPr>
                <w:rFonts w:ascii="Arial"/>
                <w:b/>
                <w:bCs/>
                <w:i/>
                <w:iCs/>
                <w:u w:color="FFFFFF"/>
                <w:lang w:val="en-US"/>
              </w:rPr>
            </w:pPr>
            <w:r>
              <w:rPr>
                <w:rFonts w:ascii="Arial"/>
                <w:b/>
                <w:bCs/>
                <w:u w:color="FFFFFF"/>
                <w:lang w:val="en-US"/>
              </w:rPr>
              <w:t xml:space="preserve">Link to Estyn Inspection Area(s) </w:t>
            </w:r>
          </w:p>
          <w:p w14:paraId="68AE19D3" w14:textId="1A966C37" w:rsidR="00F40401" w:rsidRPr="0061049D" w:rsidRDefault="00F40401" w:rsidP="00934366">
            <w:pPr>
              <w:pStyle w:val="Body"/>
              <w:rPr>
                <w:rFonts w:ascii="Arial"/>
                <w:bCs/>
                <w:sz w:val="20"/>
                <w:szCs w:val="20"/>
                <w:u w:color="FFFFFF"/>
                <w:lang w:val="en-US"/>
              </w:rPr>
            </w:pPr>
          </w:p>
        </w:tc>
      </w:tr>
      <w:tr w:rsidR="00F40401" w14:paraId="51C9A41D" w14:textId="77777777" w:rsidTr="00934366">
        <w:trPr>
          <w:trHeight w:val="250"/>
          <w:jc w:val="center"/>
        </w:trPr>
        <w:tc>
          <w:tcPr>
            <w:tcW w:w="8705" w:type="dxa"/>
            <w:gridSpan w:val="8"/>
            <w:vMerge/>
            <w:tcBorders>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764BF4C7" w14:textId="77777777" w:rsidR="00F40401" w:rsidRDefault="00F40401" w:rsidP="00934366">
            <w:pPr>
              <w:pStyle w:val="Body"/>
              <w:rPr>
                <w:rFonts w:ascii="Arial"/>
                <w:b/>
                <w:bCs/>
                <w:u w:color="FFFFFF"/>
                <w:lang w:val="en-US"/>
              </w:rPr>
            </w:pPr>
          </w:p>
        </w:tc>
        <w:tc>
          <w:tcPr>
            <w:tcW w:w="6853" w:type="dxa"/>
            <w:gridSpan w:val="5"/>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5AFA5CDE" w14:textId="5324B480" w:rsidR="00F40401" w:rsidRDefault="00F40401" w:rsidP="00934366">
            <w:pPr>
              <w:pStyle w:val="Body"/>
              <w:rPr>
                <w:rFonts w:ascii="Arial"/>
                <w:b/>
                <w:bCs/>
                <w:u w:color="FFFFFF"/>
                <w:lang w:val="en-US"/>
              </w:rPr>
            </w:pPr>
            <w:r>
              <w:rPr>
                <w:rFonts w:ascii="Arial"/>
                <w:b/>
                <w:bCs/>
                <w:u w:color="FFFFFF"/>
                <w:lang w:val="en-US"/>
              </w:rPr>
              <w:t xml:space="preserve">SLT Priority Lead: HT Catherine North </w:t>
            </w:r>
          </w:p>
        </w:tc>
      </w:tr>
      <w:tr w:rsidR="00F40401" w14:paraId="523EC0C4" w14:textId="77777777" w:rsidTr="001A5694">
        <w:trPr>
          <w:trHeight w:val="1258"/>
          <w:jc w:val="center"/>
        </w:trPr>
        <w:tc>
          <w:tcPr>
            <w:tcW w:w="15558" w:type="dxa"/>
            <w:gridSpan w:val="1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A9C2DA" w14:textId="77777777" w:rsidR="00F40401" w:rsidRPr="008279D5" w:rsidRDefault="00F40401" w:rsidP="00934366">
            <w:pPr>
              <w:rPr>
                <w:rFonts w:ascii="Arial" w:hAnsi="Arial" w:cs="Arial"/>
                <w:b/>
                <w:bCs/>
                <w:sz w:val="22"/>
                <w:szCs w:val="22"/>
              </w:rPr>
            </w:pPr>
            <w:r w:rsidRPr="008279D5">
              <w:rPr>
                <w:rFonts w:ascii="Arial" w:hAnsi="Arial" w:cs="Arial"/>
                <w:b/>
                <w:bCs/>
                <w:sz w:val="22"/>
                <w:szCs w:val="22"/>
              </w:rPr>
              <w:t>Success criteria:</w:t>
            </w:r>
          </w:p>
          <w:p w14:paraId="4F8AA40E" w14:textId="41D11DFF" w:rsidR="00C91945" w:rsidRPr="00C91945" w:rsidRDefault="00C91945" w:rsidP="00C91945">
            <w:pPr>
              <w:pStyle w:val="NoSpacing"/>
              <w:numPr>
                <w:ilvl w:val="0"/>
                <w:numId w:val="20"/>
              </w:numPr>
              <w:rPr>
                <w:rFonts w:ascii="Arial" w:hAnsi="Arial" w:cs="Arial"/>
                <w:b/>
                <w:bCs/>
                <w:sz w:val="16"/>
                <w:szCs w:val="16"/>
                <w:bdr w:val="none" w:sz="0" w:space="0" w:color="auto"/>
                <w:lang w:val="en-GB" w:eastAsia="en-GB"/>
              </w:rPr>
            </w:pPr>
            <w:r w:rsidRPr="00C91945">
              <w:rPr>
                <w:rStyle w:val="Strong"/>
                <w:rFonts w:ascii="Arial" w:hAnsi="Arial" w:cs="Arial"/>
                <w:b w:val="0"/>
                <w:bCs w:val="0"/>
                <w:sz w:val="16"/>
                <w:szCs w:val="16"/>
              </w:rPr>
              <w:t>Leadership responsibilities are clearly defined and understood by all staff.</w:t>
            </w:r>
          </w:p>
          <w:p w14:paraId="14C49397" w14:textId="6AED6B64" w:rsidR="00C91945" w:rsidRPr="00C91945" w:rsidRDefault="00C91945" w:rsidP="00C91945">
            <w:pPr>
              <w:pStyle w:val="NoSpacing"/>
              <w:numPr>
                <w:ilvl w:val="0"/>
                <w:numId w:val="20"/>
              </w:numPr>
              <w:rPr>
                <w:rFonts w:ascii="Arial" w:hAnsi="Arial" w:cs="Arial"/>
                <w:b/>
                <w:bCs/>
                <w:sz w:val="16"/>
                <w:szCs w:val="16"/>
              </w:rPr>
            </w:pPr>
            <w:r w:rsidRPr="00C91945">
              <w:rPr>
                <w:rStyle w:val="Strong"/>
                <w:rFonts w:ascii="Arial" w:hAnsi="Arial" w:cs="Arial"/>
                <w:b w:val="0"/>
                <w:bCs w:val="0"/>
                <w:sz w:val="16"/>
                <w:szCs w:val="16"/>
              </w:rPr>
              <w:t>Leaders at all levels effectively monitor standards and identify areas for improvement</w:t>
            </w:r>
            <w:r w:rsidR="00047767">
              <w:rPr>
                <w:rStyle w:val="Strong"/>
                <w:rFonts w:ascii="Arial" w:hAnsi="Arial" w:cs="Arial"/>
                <w:b w:val="0"/>
                <w:bCs w:val="0"/>
                <w:sz w:val="16"/>
                <w:szCs w:val="16"/>
              </w:rPr>
              <w:t xml:space="preserve"> for most pupils.</w:t>
            </w:r>
          </w:p>
          <w:p w14:paraId="545ECDEA" w14:textId="66046AD9" w:rsidR="00C91945" w:rsidRPr="00C91945" w:rsidRDefault="00764CAE" w:rsidP="00C91945">
            <w:pPr>
              <w:pStyle w:val="NoSpacing"/>
              <w:numPr>
                <w:ilvl w:val="0"/>
                <w:numId w:val="20"/>
              </w:numPr>
              <w:rPr>
                <w:rFonts w:ascii="Arial" w:hAnsi="Arial" w:cs="Arial"/>
                <w:b/>
                <w:bCs/>
                <w:sz w:val="16"/>
                <w:szCs w:val="16"/>
              </w:rPr>
            </w:pPr>
            <w:r>
              <w:rPr>
                <w:rStyle w:val="Strong"/>
                <w:rFonts w:ascii="Arial" w:hAnsi="Arial" w:cs="Arial"/>
                <w:b w:val="0"/>
                <w:bCs w:val="0"/>
                <w:sz w:val="16"/>
                <w:szCs w:val="16"/>
              </w:rPr>
              <w:t>Nearly all s</w:t>
            </w:r>
            <w:r w:rsidR="00C91945" w:rsidRPr="00C91945">
              <w:rPr>
                <w:rStyle w:val="Strong"/>
                <w:rFonts w:ascii="Arial" w:hAnsi="Arial" w:cs="Arial"/>
                <w:b w:val="0"/>
                <w:bCs w:val="0"/>
                <w:sz w:val="16"/>
                <w:szCs w:val="16"/>
              </w:rPr>
              <w:t>taff contribute actively to school improvement priorities and decision-making.</w:t>
            </w:r>
          </w:p>
          <w:p w14:paraId="540E5D7A" w14:textId="70A60C5A" w:rsidR="00C91945" w:rsidRPr="00C91945" w:rsidRDefault="00C91945" w:rsidP="00C91945">
            <w:pPr>
              <w:pStyle w:val="NoSpacing"/>
              <w:numPr>
                <w:ilvl w:val="0"/>
                <w:numId w:val="20"/>
              </w:numPr>
              <w:rPr>
                <w:rFonts w:ascii="Arial" w:hAnsi="Arial" w:cs="Arial"/>
                <w:b/>
                <w:bCs/>
                <w:sz w:val="16"/>
                <w:szCs w:val="16"/>
              </w:rPr>
            </w:pPr>
            <w:r w:rsidRPr="00C91945">
              <w:rPr>
                <w:rStyle w:val="Strong"/>
                <w:rFonts w:ascii="Arial" w:hAnsi="Arial" w:cs="Arial"/>
                <w:b w:val="0"/>
                <w:bCs w:val="0"/>
                <w:sz w:val="16"/>
                <w:szCs w:val="16"/>
              </w:rPr>
              <w:t>Monitoring activities lead to improvements in classroom practice and provision for</w:t>
            </w:r>
            <w:r w:rsidR="00047767">
              <w:rPr>
                <w:rStyle w:val="Strong"/>
                <w:rFonts w:ascii="Arial" w:hAnsi="Arial" w:cs="Arial"/>
                <w:b w:val="0"/>
                <w:bCs w:val="0"/>
                <w:sz w:val="16"/>
                <w:szCs w:val="16"/>
              </w:rPr>
              <w:t xml:space="preserve"> most</w:t>
            </w:r>
            <w:r w:rsidRPr="00C91945">
              <w:rPr>
                <w:rStyle w:val="Strong"/>
                <w:rFonts w:ascii="Arial" w:hAnsi="Arial" w:cs="Arial"/>
                <w:b w:val="0"/>
                <w:bCs w:val="0"/>
                <w:sz w:val="16"/>
                <w:szCs w:val="16"/>
              </w:rPr>
              <w:t xml:space="preserve"> pupils.</w:t>
            </w:r>
          </w:p>
          <w:p w14:paraId="423DA70F" w14:textId="1F3F66E2" w:rsidR="00F40401" w:rsidRPr="00C91945" w:rsidRDefault="00320152" w:rsidP="00C91945">
            <w:pPr>
              <w:pStyle w:val="NoSpacing"/>
              <w:numPr>
                <w:ilvl w:val="0"/>
                <w:numId w:val="20"/>
              </w:numPr>
              <w:rPr>
                <w:rFonts w:ascii="Arial" w:hAnsi="Arial" w:cs="Arial"/>
                <w:b/>
                <w:bCs/>
                <w:sz w:val="16"/>
                <w:szCs w:val="16"/>
              </w:rPr>
            </w:pPr>
            <w:r>
              <w:rPr>
                <w:rStyle w:val="Strong"/>
                <w:rFonts w:ascii="Arial" w:hAnsi="Arial" w:cs="Arial"/>
                <w:b w:val="0"/>
                <w:bCs w:val="0"/>
                <w:sz w:val="16"/>
                <w:szCs w:val="16"/>
              </w:rPr>
              <w:t>P</w:t>
            </w:r>
            <w:r w:rsidR="00C91945" w:rsidRPr="00C91945">
              <w:rPr>
                <w:rStyle w:val="Strong"/>
                <w:rFonts w:ascii="Arial" w:hAnsi="Arial" w:cs="Arial"/>
                <w:b w:val="0"/>
                <w:bCs w:val="0"/>
                <w:sz w:val="16"/>
                <w:szCs w:val="16"/>
              </w:rPr>
              <w:t>rogress, wellbeing and engagement improve</w:t>
            </w:r>
            <w:r w:rsidR="008473B1">
              <w:rPr>
                <w:rStyle w:val="Strong"/>
                <w:rFonts w:ascii="Arial" w:hAnsi="Arial" w:cs="Arial"/>
                <w:b w:val="0"/>
                <w:bCs w:val="0"/>
                <w:sz w:val="16"/>
                <w:szCs w:val="16"/>
              </w:rPr>
              <w:t>s</w:t>
            </w:r>
            <w:r w:rsidR="00C91945" w:rsidRPr="00C91945">
              <w:rPr>
                <w:rStyle w:val="Strong"/>
                <w:rFonts w:ascii="Arial" w:hAnsi="Arial" w:cs="Arial"/>
                <w:b w:val="0"/>
                <w:bCs w:val="0"/>
                <w:sz w:val="16"/>
                <w:szCs w:val="16"/>
              </w:rPr>
              <w:t xml:space="preserve"> </w:t>
            </w:r>
            <w:r>
              <w:rPr>
                <w:rStyle w:val="Strong"/>
                <w:rFonts w:ascii="Arial" w:hAnsi="Arial" w:cs="Arial"/>
                <w:b w:val="0"/>
                <w:bCs w:val="0"/>
                <w:sz w:val="16"/>
                <w:szCs w:val="16"/>
              </w:rPr>
              <w:t xml:space="preserve">for most pupils </w:t>
            </w:r>
            <w:r w:rsidR="00C91945" w:rsidRPr="00C91945">
              <w:rPr>
                <w:rStyle w:val="Strong"/>
                <w:rFonts w:ascii="Arial" w:hAnsi="Arial" w:cs="Arial"/>
                <w:b w:val="0"/>
                <w:bCs w:val="0"/>
                <w:sz w:val="16"/>
                <w:szCs w:val="16"/>
              </w:rPr>
              <w:t>as a result of effective leadership across the school.</w:t>
            </w:r>
          </w:p>
        </w:tc>
      </w:tr>
      <w:tr w:rsidR="00F40401" w14:paraId="45EC5E9E" w14:textId="77777777" w:rsidTr="00D44CCA">
        <w:trPr>
          <w:trHeight w:val="1192"/>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4C7602A2" w14:textId="77777777" w:rsidR="00F40401" w:rsidRPr="001820C0" w:rsidRDefault="00F40401" w:rsidP="00934366">
            <w:pPr>
              <w:pStyle w:val="Body"/>
              <w:rPr>
                <w:rFonts w:ascii="Arial" w:hAnsi="Arial" w:cs="Arial"/>
                <w:b/>
                <w:bCs/>
                <w:sz w:val="18"/>
                <w:szCs w:val="18"/>
              </w:rPr>
            </w:pPr>
            <w:r w:rsidRPr="001820C0">
              <w:rPr>
                <w:rFonts w:ascii="Arial" w:hAnsi="Arial" w:cs="Arial"/>
                <w:b/>
                <w:bCs/>
                <w:sz w:val="18"/>
                <w:szCs w:val="18"/>
                <w:u w:color="FFFFFF"/>
                <w:lang w:val="en-US"/>
              </w:rPr>
              <w:t xml:space="preserve">Actions  </w:t>
            </w:r>
          </w:p>
        </w:tc>
        <w:tc>
          <w:tcPr>
            <w:tcW w:w="1134" w:type="dxa"/>
            <w:gridSpan w:val="2"/>
            <w:tcBorders>
              <w:top w:val="single" w:sz="4" w:space="0" w:color="000000"/>
              <w:left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664FDC1D" w14:textId="77777777" w:rsidR="00F40401" w:rsidRPr="001820C0" w:rsidRDefault="00F40401" w:rsidP="00934366">
            <w:pPr>
              <w:pStyle w:val="Body"/>
              <w:jc w:val="center"/>
              <w:rPr>
                <w:rFonts w:ascii="Arial" w:hAnsi="Arial" w:cs="Arial"/>
                <w:b/>
                <w:bCs/>
                <w:sz w:val="18"/>
                <w:szCs w:val="18"/>
              </w:rPr>
            </w:pPr>
            <w:r w:rsidRPr="001820C0">
              <w:rPr>
                <w:rFonts w:ascii="Arial" w:hAnsi="Arial" w:cs="Arial"/>
                <w:b/>
                <w:bCs/>
                <w:sz w:val="18"/>
                <w:szCs w:val="18"/>
                <w:u w:color="FFFFFF"/>
                <w:lang w:val="en-US"/>
              </w:rPr>
              <w:t>Who?</w:t>
            </w:r>
          </w:p>
        </w:tc>
        <w:tc>
          <w:tcPr>
            <w:tcW w:w="992" w:type="dxa"/>
            <w:tcBorders>
              <w:top w:val="single" w:sz="4" w:space="0" w:color="000000"/>
              <w:left w:val="single" w:sz="4" w:space="0" w:color="000000"/>
              <w:right w:val="single" w:sz="4" w:space="0" w:color="000000"/>
            </w:tcBorders>
            <w:shd w:val="clear" w:color="auto" w:fill="C5E0B3" w:themeFill="accent6" w:themeFillTint="66"/>
          </w:tcPr>
          <w:p w14:paraId="20BC2785" w14:textId="77777777" w:rsidR="00F40401" w:rsidRPr="001820C0" w:rsidRDefault="00F40401" w:rsidP="00934366">
            <w:pPr>
              <w:pStyle w:val="Body"/>
              <w:jc w:val="center"/>
              <w:rPr>
                <w:rFonts w:ascii="Arial" w:hAnsi="Arial" w:cs="Arial"/>
                <w:b/>
                <w:bCs/>
                <w:sz w:val="18"/>
                <w:szCs w:val="18"/>
              </w:rPr>
            </w:pPr>
            <w:r w:rsidRPr="001820C0">
              <w:rPr>
                <w:rFonts w:ascii="Arial" w:hAnsi="Arial" w:cs="Arial"/>
                <w:b/>
                <w:bCs/>
                <w:sz w:val="18"/>
                <w:szCs w:val="18"/>
              </w:rPr>
              <w:t>By when?</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6D44CAC4" w14:textId="77777777" w:rsidR="00F40401" w:rsidRPr="001820C0" w:rsidRDefault="00F40401" w:rsidP="00934366">
            <w:pPr>
              <w:pStyle w:val="Body"/>
              <w:jc w:val="center"/>
              <w:rPr>
                <w:rFonts w:ascii="Arial" w:hAnsi="Arial" w:cs="Arial"/>
                <w:b/>
                <w:bCs/>
                <w:sz w:val="18"/>
                <w:szCs w:val="18"/>
                <w:u w:color="FFFFFF"/>
                <w:lang w:val="en-US"/>
              </w:rPr>
            </w:pPr>
            <w:r w:rsidRPr="001820C0">
              <w:rPr>
                <w:rFonts w:ascii="Arial" w:hAnsi="Arial" w:cs="Arial"/>
                <w:b/>
                <w:bCs/>
                <w:sz w:val="18"/>
                <w:szCs w:val="18"/>
                <w:u w:color="FFFFFF"/>
                <w:lang w:val="en-US"/>
              </w:rPr>
              <w:t>Milestone Term 1</w:t>
            </w:r>
          </w:p>
          <w:p w14:paraId="0323BCEA" w14:textId="77777777" w:rsidR="00F40401" w:rsidRPr="001820C0" w:rsidRDefault="00F40401" w:rsidP="00934366">
            <w:pPr>
              <w:pStyle w:val="Body"/>
              <w:jc w:val="center"/>
              <w:rPr>
                <w:rFonts w:ascii="Arial" w:hAnsi="Arial" w:cs="Arial"/>
                <w:b/>
                <w:bCs/>
                <w:sz w:val="18"/>
                <w:szCs w:val="18"/>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0D130C4A" w14:textId="77777777" w:rsidR="00F40401" w:rsidRPr="001820C0" w:rsidRDefault="00F40401" w:rsidP="00934366">
            <w:pPr>
              <w:pStyle w:val="Body"/>
              <w:jc w:val="center"/>
              <w:rPr>
                <w:rFonts w:ascii="Arial" w:hAnsi="Arial" w:cs="Arial"/>
                <w:b/>
                <w:bCs/>
                <w:sz w:val="18"/>
                <w:szCs w:val="18"/>
                <w:u w:color="FFFFFF"/>
                <w:lang w:val="en-US"/>
              </w:rPr>
            </w:pPr>
            <w:r w:rsidRPr="001820C0">
              <w:rPr>
                <w:rFonts w:ascii="Arial" w:hAnsi="Arial" w:cs="Arial"/>
                <w:b/>
                <w:bCs/>
                <w:sz w:val="18"/>
                <w:szCs w:val="18"/>
                <w:u w:color="FFFFFF"/>
                <w:lang w:val="en-US"/>
              </w:rPr>
              <w:t>Milestone Term 2</w:t>
            </w:r>
          </w:p>
          <w:p w14:paraId="2ECB3DF7" w14:textId="77777777" w:rsidR="00F40401" w:rsidRPr="001820C0" w:rsidRDefault="00F40401" w:rsidP="00934366">
            <w:pPr>
              <w:pStyle w:val="Body"/>
              <w:jc w:val="center"/>
              <w:rPr>
                <w:rFonts w:ascii="Arial" w:hAnsi="Arial" w:cs="Arial"/>
                <w:b/>
                <w:bCs/>
                <w:sz w:val="18"/>
                <w:szCs w:val="18"/>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4614F75A" w14:textId="77777777" w:rsidR="00F40401" w:rsidRPr="001820C0" w:rsidRDefault="00F40401" w:rsidP="00934366">
            <w:pPr>
              <w:pStyle w:val="Body"/>
              <w:jc w:val="center"/>
              <w:rPr>
                <w:rFonts w:ascii="Arial" w:hAnsi="Arial" w:cs="Arial"/>
                <w:b/>
                <w:bCs/>
                <w:sz w:val="18"/>
                <w:szCs w:val="18"/>
                <w:u w:color="FFFFFF"/>
                <w:lang w:val="en-US"/>
              </w:rPr>
            </w:pPr>
            <w:r w:rsidRPr="001820C0">
              <w:rPr>
                <w:rFonts w:ascii="Arial" w:hAnsi="Arial" w:cs="Arial"/>
                <w:b/>
                <w:bCs/>
                <w:sz w:val="18"/>
                <w:szCs w:val="18"/>
                <w:u w:color="FFFFFF"/>
                <w:lang w:val="en-US"/>
              </w:rPr>
              <w:t>Milestone Term 3</w:t>
            </w:r>
          </w:p>
          <w:p w14:paraId="2D61FEFE" w14:textId="77777777" w:rsidR="00F40401" w:rsidRPr="001820C0" w:rsidRDefault="00F40401" w:rsidP="00934366">
            <w:pPr>
              <w:pStyle w:val="Body"/>
              <w:jc w:val="center"/>
              <w:rPr>
                <w:rFonts w:ascii="Arial" w:hAnsi="Arial" w:cs="Arial"/>
                <w:b/>
                <w:bCs/>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2380166A" w14:textId="77777777" w:rsidR="00F40401" w:rsidRPr="001820C0" w:rsidRDefault="00F40401" w:rsidP="00934366">
            <w:pPr>
              <w:pStyle w:val="Body"/>
              <w:spacing w:after="0" w:line="240" w:lineRule="auto"/>
              <w:jc w:val="center"/>
              <w:rPr>
                <w:rFonts w:ascii="Arial" w:hAnsi="Arial" w:cs="Arial"/>
                <w:b/>
                <w:bCs/>
                <w:sz w:val="18"/>
                <w:szCs w:val="18"/>
                <w:u w:color="FFFFFF"/>
                <w:lang w:val="en-US"/>
              </w:rPr>
            </w:pPr>
            <w:r w:rsidRPr="001820C0">
              <w:rPr>
                <w:rFonts w:ascii="Arial" w:hAnsi="Arial" w:cs="Arial"/>
                <w:b/>
                <w:bCs/>
                <w:sz w:val="18"/>
                <w:szCs w:val="18"/>
                <w:u w:color="FFFFFF"/>
                <w:lang w:val="en-US"/>
              </w:rPr>
              <w:t>Professional Development Needs</w:t>
            </w:r>
          </w:p>
          <w:p w14:paraId="03E8A692" w14:textId="77777777" w:rsidR="00F40401" w:rsidRPr="001820C0" w:rsidRDefault="00F40401" w:rsidP="00934366">
            <w:pPr>
              <w:pStyle w:val="Body"/>
              <w:spacing w:after="0" w:line="240" w:lineRule="auto"/>
              <w:jc w:val="center"/>
              <w:rPr>
                <w:rFonts w:ascii="Arial" w:hAnsi="Arial" w:cs="Arial"/>
                <w:b/>
                <w:bCs/>
                <w:sz w:val="18"/>
                <w:szCs w:val="18"/>
              </w:rPr>
            </w:pPr>
            <w:r w:rsidRPr="001820C0">
              <w:rPr>
                <w:rFonts w:ascii="Arial" w:hAnsi="Arial" w:cs="Arial"/>
                <w:b/>
                <w:bCs/>
                <w:sz w:val="18"/>
                <w:szCs w:val="18"/>
                <w:u w:color="FFFFFF"/>
                <w:lang w:val="en-US"/>
              </w:rPr>
              <w:t>(including LA support with number of planned days)</w:t>
            </w:r>
          </w:p>
        </w:tc>
        <w:tc>
          <w:tcPr>
            <w:tcW w:w="1246" w:type="dxa"/>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0F4ADC26" w14:textId="77777777" w:rsidR="00F40401" w:rsidRPr="001820C0" w:rsidRDefault="00F40401" w:rsidP="00934366">
            <w:pPr>
              <w:pStyle w:val="Body"/>
              <w:rPr>
                <w:rFonts w:ascii="Arial" w:hAnsi="Arial" w:cs="Arial"/>
                <w:b/>
                <w:bCs/>
                <w:sz w:val="18"/>
                <w:szCs w:val="18"/>
              </w:rPr>
            </w:pPr>
            <w:r w:rsidRPr="001820C0">
              <w:rPr>
                <w:rFonts w:ascii="Arial" w:hAnsi="Arial" w:cs="Arial"/>
                <w:b/>
                <w:bCs/>
                <w:sz w:val="18"/>
                <w:szCs w:val="18"/>
                <w:u w:color="FFFFFF"/>
                <w:lang w:val="en-US"/>
              </w:rPr>
              <w:t>Source of Finance and Cost</w:t>
            </w:r>
          </w:p>
        </w:tc>
      </w:tr>
      <w:tr w:rsidR="00F40401" w14:paraId="4E03924A" w14:textId="77777777" w:rsidTr="00D44CCA">
        <w:trPr>
          <w:trHeight w:val="237"/>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7F6B1D0" w14:textId="0FEE3E72" w:rsidR="00F40401" w:rsidRDefault="00492F77" w:rsidP="00934366">
            <w:r>
              <w:t>1</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4B6CC" w14:textId="77777777" w:rsidR="00492F77" w:rsidRPr="00057209" w:rsidRDefault="00492F77" w:rsidP="000679E7">
            <w:pPr>
              <w:pStyle w:val="NoSpacing"/>
              <w:rPr>
                <w:rFonts w:ascii="Arial" w:hAnsi="Arial" w:cs="Arial"/>
                <w:sz w:val="16"/>
                <w:szCs w:val="16"/>
                <w:bdr w:val="none" w:sz="0" w:space="0" w:color="auto"/>
                <w:lang w:val="en-GB" w:eastAsia="en-GB"/>
              </w:rPr>
            </w:pPr>
            <w:r w:rsidRPr="00057209">
              <w:rPr>
                <w:rFonts w:ascii="Arial" w:hAnsi="Arial" w:cs="Arial"/>
                <w:sz w:val="16"/>
                <w:szCs w:val="16"/>
                <w:bdr w:val="none" w:sz="0" w:space="0" w:color="auto"/>
                <w:lang w:val="en-GB" w:eastAsia="en-GB"/>
              </w:rPr>
              <w:t>Review and clearly define leadership and staff roles and responsibilities.</w:t>
            </w:r>
          </w:p>
          <w:p w14:paraId="6E1026F1" w14:textId="77777777" w:rsidR="00F40401" w:rsidRPr="005C2B5A" w:rsidRDefault="00F40401" w:rsidP="00934366">
            <w:pPr>
              <w:rPr>
                <w:rFonts w:ascii="Arial" w:hAnsi="Arial" w:cs="Arial"/>
                <w:sz w:val="20"/>
                <w:szCs w:val="20"/>
              </w:rPr>
            </w:pPr>
          </w:p>
        </w:tc>
        <w:tc>
          <w:tcPr>
            <w:tcW w:w="1134" w:type="dxa"/>
            <w:gridSpan w:val="2"/>
            <w:tcBorders>
              <w:left w:val="single" w:sz="4" w:space="0" w:color="000000"/>
              <w:right w:val="single" w:sz="4" w:space="0" w:color="000000"/>
            </w:tcBorders>
            <w:tcMar>
              <w:top w:w="80" w:type="dxa"/>
              <w:left w:w="80" w:type="dxa"/>
              <w:bottom w:w="80" w:type="dxa"/>
              <w:right w:w="80" w:type="dxa"/>
            </w:tcMar>
          </w:tcPr>
          <w:p w14:paraId="7DA9E64B" w14:textId="77777777" w:rsidR="00F40401" w:rsidRPr="000A269A" w:rsidRDefault="000A269A" w:rsidP="00934366">
            <w:pPr>
              <w:rPr>
                <w:rFonts w:ascii="Arial" w:hAnsi="Arial" w:cs="Arial"/>
                <w:b/>
                <w:bCs/>
                <w:sz w:val="16"/>
                <w:szCs w:val="16"/>
              </w:rPr>
            </w:pPr>
            <w:r w:rsidRPr="000A269A">
              <w:rPr>
                <w:rFonts w:ascii="Arial" w:hAnsi="Arial" w:cs="Arial"/>
                <w:b/>
                <w:bCs/>
                <w:sz w:val="16"/>
                <w:szCs w:val="16"/>
              </w:rPr>
              <w:t>HT/DHT</w:t>
            </w:r>
          </w:p>
          <w:p w14:paraId="3F44CB7D" w14:textId="77777777" w:rsidR="000A269A" w:rsidRPr="000A269A" w:rsidRDefault="000A269A" w:rsidP="00934366">
            <w:pPr>
              <w:rPr>
                <w:rFonts w:ascii="Arial" w:hAnsi="Arial" w:cs="Arial"/>
                <w:b/>
                <w:bCs/>
                <w:sz w:val="16"/>
                <w:szCs w:val="16"/>
              </w:rPr>
            </w:pPr>
          </w:p>
          <w:p w14:paraId="7CB2D618" w14:textId="12D1341C" w:rsidR="000A269A" w:rsidRPr="00E71E26" w:rsidRDefault="000A269A" w:rsidP="00934366">
            <w:pPr>
              <w:rPr>
                <w:sz w:val="20"/>
                <w:szCs w:val="20"/>
              </w:rPr>
            </w:pPr>
            <w:r w:rsidRPr="000A269A">
              <w:rPr>
                <w:rFonts w:ascii="Arial" w:hAnsi="Arial" w:cs="Arial"/>
                <w:b/>
                <w:bCs/>
                <w:sz w:val="16"/>
                <w:szCs w:val="16"/>
              </w:rPr>
              <w:t>All staff</w:t>
            </w:r>
          </w:p>
        </w:tc>
        <w:tc>
          <w:tcPr>
            <w:tcW w:w="992" w:type="dxa"/>
            <w:tcBorders>
              <w:left w:val="single" w:sz="4" w:space="0" w:color="000000"/>
              <w:right w:val="single" w:sz="4" w:space="0" w:color="000000"/>
            </w:tcBorders>
          </w:tcPr>
          <w:p w14:paraId="73CC624F" w14:textId="60659424" w:rsidR="00F40401" w:rsidRPr="00DA0530" w:rsidRDefault="000A269A" w:rsidP="00DA0530">
            <w:pPr>
              <w:pStyle w:val="NoSpacing"/>
              <w:rPr>
                <w:rFonts w:ascii="Arial" w:hAnsi="Arial" w:cs="Arial"/>
                <w:sz w:val="16"/>
                <w:szCs w:val="16"/>
              </w:rPr>
            </w:pPr>
            <w:r>
              <w:rPr>
                <w:rFonts w:ascii="Arial" w:hAnsi="Arial" w:cs="Arial"/>
                <w:sz w:val="16"/>
                <w:szCs w:val="16"/>
              </w:rPr>
              <w:t>Ongoing</w:t>
            </w: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8DAFB5" w14:textId="77777777" w:rsidR="003A486F" w:rsidRDefault="003A486F" w:rsidP="00DA0530">
            <w:pPr>
              <w:pStyle w:val="NoSpacing"/>
              <w:rPr>
                <w:rFonts w:ascii="Arial" w:hAnsi="Arial" w:cs="Arial"/>
                <w:sz w:val="16"/>
                <w:szCs w:val="16"/>
              </w:rPr>
            </w:pPr>
            <w:r w:rsidRPr="00DA0530">
              <w:rPr>
                <w:rFonts w:ascii="Arial" w:hAnsi="Arial" w:cs="Arial"/>
                <w:sz w:val="16"/>
                <w:szCs w:val="16"/>
              </w:rPr>
              <w:t>Roles and responsibilities are reviewed and clearly defined. All staff understand their areas of responsibility and accountability. Leadership responsibilities linked to SDP priorities are agreed and allocated.</w:t>
            </w:r>
          </w:p>
          <w:p w14:paraId="2EE3E4EB" w14:textId="77777777" w:rsidR="004D6DFB" w:rsidRPr="00DA0530" w:rsidRDefault="004D6DFB" w:rsidP="00DA0530">
            <w:pPr>
              <w:pStyle w:val="NoSpacing"/>
              <w:rPr>
                <w:rFonts w:ascii="Arial" w:hAnsi="Arial" w:cs="Arial"/>
                <w:sz w:val="16"/>
                <w:szCs w:val="16"/>
              </w:rPr>
            </w:pPr>
          </w:p>
          <w:p w14:paraId="6452E810" w14:textId="7706201B" w:rsidR="002976FA" w:rsidRPr="00DA0530" w:rsidRDefault="002976FA" w:rsidP="00DA0530">
            <w:pPr>
              <w:pStyle w:val="NoSpacing"/>
              <w:rPr>
                <w:rFonts w:ascii="Arial" w:hAnsi="Arial" w:cs="Arial"/>
                <w:b/>
                <w:bCs/>
                <w:i/>
                <w:iCs/>
                <w:sz w:val="16"/>
                <w:szCs w:val="16"/>
              </w:rPr>
            </w:pPr>
            <w:r w:rsidRPr="00DA0530">
              <w:rPr>
                <w:rFonts w:ascii="Arial" w:hAnsi="Arial" w:cs="Arial"/>
                <w:b/>
                <w:bCs/>
                <w:i/>
                <w:iCs/>
                <w:sz w:val="16"/>
                <w:szCs w:val="16"/>
              </w:rPr>
              <w:t>Staff questionnaire/discussion, review of role descriptions, SLT meeting minutes.</w:t>
            </w:r>
            <w:r w:rsidR="009C39A5">
              <w:rPr>
                <w:rFonts w:ascii="Arial" w:hAnsi="Arial" w:cs="Arial"/>
                <w:b/>
                <w:bCs/>
                <w:i/>
                <w:iCs/>
                <w:sz w:val="16"/>
                <w:szCs w:val="16"/>
              </w:rPr>
              <w:t xml:space="preserve"> </w:t>
            </w:r>
            <w:r w:rsidR="009C39A5" w:rsidRPr="009C39A5">
              <w:rPr>
                <w:rFonts w:ascii="Arial" w:hAnsi="Arial" w:cs="Arial"/>
                <w:b/>
                <w:bCs/>
                <w:i/>
                <w:iCs/>
                <w:color w:val="FF0000"/>
                <w:sz w:val="16"/>
                <w:szCs w:val="16"/>
              </w:rPr>
              <w:t>September 2026</w:t>
            </w:r>
          </w:p>
          <w:p w14:paraId="36A9449B" w14:textId="77777777" w:rsidR="003A486F" w:rsidRPr="00DA0530" w:rsidRDefault="003A486F" w:rsidP="00DA0530">
            <w:pPr>
              <w:pStyle w:val="NoSpacing"/>
              <w:rPr>
                <w:rFonts w:ascii="Arial" w:hAnsi="Arial" w:cs="Arial"/>
                <w:sz w:val="16"/>
                <w:szCs w:val="16"/>
              </w:rPr>
            </w:pPr>
          </w:p>
          <w:p w14:paraId="02E459D4" w14:textId="77777777" w:rsidR="00F40401" w:rsidRPr="00DA0530" w:rsidRDefault="00F40401" w:rsidP="00DA0530">
            <w:pPr>
              <w:pStyle w:val="NoSpacing"/>
              <w:rPr>
                <w:rFonts w:ascii="Arial" w:hAnsi="Arial" w:cs="Arial"/>
                <w:sz w:val="16"/>
                <w:szCs w:val="16"/>
              </w:rPr>
            </w:pPr>
          </w:p>
        </w:tc>
        <w:tc>
          <w:tcPr>
            <w:tcW w:w="25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09CCC1" w14:textId="77777777" w:rsidR="002976FA" w:rsidRPr="009C39A5" w:rsidRDefault="002976FA" w:rsidP="009C39A5">
            <w:pPr>
              <w:pStyle w:val="NoSpacing"/>
              <w:rPr>
                <w:rFonts w:ascii="Arial" w:hAnsi="Arial" w:cs="Arial"/>
                <w:sz w:val="16"/>
                <w:szCs w:val="16"/>
                <w:bdr w:val="none" w:sz="0" w:space="0" w:color="auto"/>
                <w:lang w:val="en-GB" w:eastAsia="en-GB"/>
              </w:rPr>
            </w:pPr>
            <w:r w:rsidRPr="009C39A5">
              <w:rPr>
                <w:rFonts w:ascii="Arial" w:hAnsi="Arial" w:cs="Arial"/>
                <w:sz w:val="16"/>
                <w:szCs w:val="16"/>
                <w:bdr w:val="none" w:sz="0" w:space="0" w:color="auto"/>
                <w:lang w:val="en-GB" w:eastAsia="en-GB"/>
              </w:rPr>
              <w:t>Leaders and staff are carrying out their agreed responsibilities and contributing to school improvement priorities. Relevant staff have participated in leadership training and are applying their learning.</w:t>
            </w:r>
          </w:p>
          <w:p w14:paraId="7EF5C3AE" w14:textId="77777777" w:rsidR="00F40401" w:rsidRDefault="00F40401" w:rsidP="00934366">
            <w:pPr>
              <w:rPr>
                <w:rFonts w:ascii="Arial" w:hAnsi="Arial" w:cs="Arial"/>
                <w:sz w:val="16"/>
                <w:szCs w:val="16"/>
              </w:rPr>
            </w:pPr>
          </w:p>
          <w:p w14:paraId="0D03D11E" w14:textId="1EAD528F" w:rsidR="00DA0530" w:rsidRPr="00DA0530" w:rsidRDefault="00DA0530" w:rsidP="00DA0530">
            <w:pPr>
              <w:rPr>
                <w:rFonts w:ascii="Arial" w:hAnsi="Arial" w:cs="Arial"/>
                <w:sz w:val="16"/>
                <w:szCs w:val="16"/>
                <w:lang w:val="en-GB"/>
              </w:rPr>
            </w:pPr>
            <w:r w:rsidRPr="004D6DFB">
              <w:rPr>
                <w:rFonts w:ascii="Arial" w:hAnsi="Arial" w:cs="Arial"/>
                <w:b/>
                <w:bCs/>
                <w:i/>
                <w:iCs/>
                <w:sz w:val="16"/>
                <w:szCs w:val="16"/>
                <w:lang w:val="en-GB"/>
              </w:rPr>
              <w:t>Monitoring records, leadership meeting notes, staff reflections and discussions with SLT.</w:t>
            </w:r>
            <w:r w:rsidR="00707879">
              <w:rPr>
                <w:rFonts w:ascii="Arial" w:hAnsi="Arial" w:cs="Arial"/>
                <w:sz w:val="16"/>
                <w:szCs w:val="16"/>
                <w:lang w:val="en-GB"/>
              </w:rPr>
              <w:t xml:space="preserve"> </w:t>
            </w:r>
            <w:r w:rsidR="00707879" w:rsidRPr="00707879">
              <w:rPr>
                <w:rFonts w:ascii="Arial" w:hAnsi="Arial" w:cs="Arial"/>
                <w:b/>
                <w:bCs/>
                <w:i/>
                <w:iCs/>
                <w:color w:val="FF0000"/>
                <w:sz w:val="16"/>
                <w:szCs w:val="16"/>
                <w:lang w:val="en-GB"/>
              </w:rPr>
              <w:t>February 202</w:t>
            </w:r>
            <w:r w:rsidR="00707879">
              <w:rPr>
                <w:rFonts w:ascii="Arial" w:hAnsi="Arial" w:cs="Arial"/>
                <w:b/>
                <w:bCs/>
                <w:i/>
                <w:iCs/>
                <w:color w:val="FF0000"/>
                <w:sz w:val="16"/>
                <w:szCs w:val="16"/>
                <w:lang w:val="en-GB"/>
              </w:rPr>
              <w:t>7</w:t>
            </w:r>
          </w:p>
          <w:p w14:paraId="0D56C780" w14:textId="77777777" w:rsidR="00DA0530" w:rsidRPr="00322F14" w:rsidRDefault="00DA0530" w:rsidP="00934366">
            <w:pPr>
              <w:rPr>
                <w:rFonts w:ascii="Arial" w:hAnsi="Arial" w:cs="Arial"/>
                <w:sz w:val="16"/>
                <w:szCs w:val="16"/>
              </w:rPr>
            </w:pPr>
          </w:p>
        </w:tc>
        <w:tc>
          <w:tcPr>
            <w:tcW w:w="22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546217" w14:textId="313DBCF6" w:rsidR="00DA0530" w:rsidRDefault="00DA0530" w:rsidP="00DA0530">
            <w:pPr>
              <w:rPr>
                <w:rStyle w:val="Strong"/>
                <w:rFonts w:ascii="Arial" w:hAnsi="Arial" w:cs="Arial"/>
                <w:b w:val="0"/>
                <w:bCs w:val="0"/>
                <w:sz w:val="16"/>
                <w:szCs w:val="16"/>
              </w:rPr>
            </w:pPr>
            <w:r w:rsidRPr="00DA0530">
              <w:rPr>
                <w:rFonts w:ascii="Arial" w:hAnsi="Arial" w:cs="Arial"/>
                <w:sz w:val="16"/>
                <w:szCs w:val="16"/>
                <w:lang w:val="en-GB"/>
              </w:rPr>
              <w:t>Leaders confidently report on the impact of their areas of responsibility</w:t>
            </w:r>
            <w:r w:rsidR="006A5E35">
              <w:rPr>
                <w:rFonts w:ascii="Arial" w:hAnsi="Arial" w:cs="Arial"/>
                <w:sz w:val="16"/>
                <w:szCs w:val="16"/>
                <w:lang w:val="en-GB"/>
              </w:rPr>
              <w:t xml:space="preserve"> and show </w:t>
            </w:r>
            <w:r w:rsidR="006A5E35" w:rsidRPr="00C91945">
              <w:rPr>
                <w:rStyle w:val="Strong"/>
                <w:rFonts w:ascii="Arial" w:hAnsi="Arial" w:cs="Arial"/>
                <w:b w:val="0"/>
                <w:bCs w:val="0"/>
                <w:sz w:val="16"/>
                <w:szCs w:val="16"/>
              </w:rPr>
              <w:t>progress, wellbeing and engagement improve</w:t>
            </w:r>
            <w:r w:rsidR="006A5E35">
              <w:rPr>
                <w:rStyle w:val="Strong"/>
                <w:rFonts w:ascii="Arial" w:hAnsi="Arial" w:cs="Arial"/>
                <w:b w:val="0"/>
                <w:bCs w:val="0"/>
                <w:sz w:val="16"/>
                <w:szCs w:val="16"/>
              </w:rPr>
              <w:t>ments</w:t>
            </w:r>
            <w:r w:rsidR="006A5E35" w:rsidRPr="00C91945">
              <w:rPr>
                <w:rStyle w:val="Strong"/>
                <w:rFonts w:ascii="Arial" w:hAnsi="Arial" w:cs="Arial"/>
                <w:b w:val="0"/>
                <w:bCs w:val="0"/>
                <w:sz w:val="16"/>
                <w:szCs w:val="16"/>
              </w:rPr>
              <w:t xml:space="preserve"> </w:t>
            </w:r>
            <w:r w:rsidR="006A5E35">
              <w:rPr>
                <w:rStyle w:val="Strong"/>
                <w:rFonts w:ascii="Arial" w:hAnsi="Arial" w:cs="Arial"/>
                <w:b w:val="0"/>
                <w:bCs w:val="0"/>
                <w:sz w:val="16"/>
                <w:szCs w:val="16"/>
              </w:rPr>
              <w:t>for most pupils</w:t>
            </w:r>
          </w:p>
          <w:p w14:paraId="69E3BAF5" w14:textId="77777777" w:rsidR="00DC71D7" w:rsidRPr="00DA0530" w:rsidRDefault="00DC71D7" w:rsidP="00DA0530">
            <w:pPr>
              <w:rPr>
                <w:rFonts w:ascii="Arial" w:hAnsi="Arial" w:cs="Arial"/>
                <w:sz w:val="16"/>
                <w:szCs w:val="16"/>
                <w:lang w:val="en-GB"/>
              </w:rPr>
            </w:pPr>
          </w:p>
          <w:p w14:paraId="4045F181" w14:textId="77777777" w:rsidR="00DA0530" w:rsidRPr="00DA0530" w:rsidRDefault="00DA0530" w:rsidP="00DA0530">
            <w:pPr>
              <w:rPr>
                <w:rFonts w:ascii="Arial" w:hAnsi="Arial" w:cs="Arial"/>
                <w:b/>
                <w:bCs/>
                <w:i/>
                <w:iCs/>
                <w:sz w:val="16"/>
                <w:szCs w:val="16"/>
                <w:lang w:val="en-GB"/>
              </w:rPr>
            </w:pPr>
            <w:r w:rsidRPr="00DA0530">
              <w:rPr>
                <w:rFonts w:ascii="Arial" w:hAnsi="Arial" w:cs="Arial"/>
                <w:b/>
                <w:bCs/>
                <w:i/>
                <w:iCs/>
                <w:sz w:val="16"/>
                <w:szCs w:val="16"/>
                <w:lang w:val="en-GB"/>
              </w:rPr>
              <w:t>Evaluation reports, staff surveys, SDP review and impact evaluation.</w:t>
            </w:r>
          </w:p>
          <w:p w14:paraId="553036CB" w14:textId="4286D512" w:rsidR="00F40401" w:rsidRPr="00707879" w:rsidRDefault="00707879" w:rsidP="00934366">
            <w:pPr>
              <w:rPr>
                <w:rFonts w:ascii="Arial" w:hAnsi="Arial" w:cs="Arial"/>
                <w:b/>
                <w:bCs/>
                <w:i/>
                <w:iCs/>
                <w:sz w:val="16"/>
                <w:szCs w:val="16"/>
              </w:rPr>
            </w:pPr>
            <w:r w:rsidRPr="00707879">
              <w:rPr>
                <w:rFonts w:ascii="Arial" w:hAnsi="Arial" w:cs="Arial"/>
                <w:b/>
                <w:bCs/>
                <w:i/>
                <w:iCs/>
                <w:color w:val="FF0000"/>
                <w:sz w:val="16"/>
                <w:szCs w:val="16"/>
              </w:rPr>
              <w:t>Ju</w:t>
            </w:r>
            <w:r>
              <w:rPr>
                <w:rFonts w:ascii="Arial" w:hAnsi="Arial" w:cs="Arial"/>
                <w:b/>
                <w:bCs/>
                <w:i/>
                <w:iCs/>
                <w:color w:val="FF0000"/>
                <w:sz w:val="16"/>
                <w:szCs w:val="16"/>
              </w:rPr>
              <w:t>n</w:t>
            </w:r>
            <w:r w:rsidRPr="00707879">
              <w:rPr>
                <w:rFonts w:ascii="Arial" w:hAnsi="Arial" w:cs="Arial"/>
                <w:b/>
                <w:bCs/>
                <w:i/>
                <w:iCs/>
                <w:color w:val="FF0000"/>
                <w:sz w:val="16"/>
                <w:szCs w:val="16"/>
              </w:rPr>
              <w:t>e 2027</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47ABA7" w14:textId="6E91DD75" w:rsidR="00707879" w:rsidRDefault="00707879" w:rsidP="00707879">
            <w:pPr>
              <w:rPr>
                <w:rFonts w:ascii="Arial" w:hAnsi="Arial" w:cs="Arial"/>
                <w:sz w:val="16"/>
                <w:szCs w:val="16"/>
              </w:rPr>
            </w:pPr>
            <w:r w:rsidRPr="0015283C">
              <w:rPr>
                <w:rFonts w:ascii="Arial" w:hAnsi="Arial" w:cs="Arial"/>
                <w:sz w:val="16"/>
                <w:szCs w:val="16"/>
              </w:rPr>
              <w:t xml:space="preserve">Release time for </w:t>
            </w:r>
            <w:r>
              <w:rPr>
                <w:rFonts w:ascii="Arial" w:hAnsi="Arial" w:cs="Arial"/>
                <w:sz w:val="16"/>
                <w:szCs w:val="16"/>
              </w:rPr>
              <w:t>staff to carry out monitori</w:t>
            </w:r>
            <w:r w:rsidR="000679E7">
              <w:rPr>
                <w:rFonts w:ascii="Arial" w:hAnsi="Arial" w:cs="Arial"/>
                <w:sz w:val="16"/>
                <w:szCs w:val="16"/>
              </w:rPr>
              <w:t xml:space="preserve">ng activities linked to SDP </w:t>
            </w:r>
            <w:r w:rsidR="00F01B9D">
              <w:rPr>
                <w:rFonts w:ascii="Arial" w:hAnsi="Arial" w:cs="Arial"/>
                <w:sz w:val="16"/>
                <w:szCs w:val="16"/>
              </w:rPr>
              <w:t>priorities</w:t>
            </w:r>
          </w:p>
          <w:p w14:paraId="35B2EA8C" w14:textId="77777777" w:rsidR="00F40401" w:rsidRPr="00BB7525" w:rsidRDefault="00F40401" w:rsidP="00934366">
            <w:pPr>
              <w:rPr>
                <w:rFonts w:ascii="Arial" w:hAnsi="Arial" w:cs="Arial"/>
                <w:sz w:val="20"/>
                <w:szCs w:val="20"/>
              </w:rPr>
            </w:pP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DCBB20" w14:textId="717FC76C" w:rsidR="00F40401" w:rsidRPr="00A738DB" w:rsidRDefault="009E29A5" w:rsidP="00934366">
            <w:pPr>
              <w:rPr>
                <w:rFonts w:ascii="Arial" w:hAnsi="Arial" w:cs="Arial"/>
                <w:sz w:val="20"/>
                <w:szCs w:val="20"/>
              </w:rPr>
            </w:pPr>
            <w:r>
              <w:rPr>
                <w:rFonts w:ascii="Comic Sans MS" w:hAnsi="Comic Sans MS"/>
                <w:b/>
                <w:sz w:val="16"/>
                <w:szCs w:val="16"/>
              </w:rPr>
              <w:t>LAEG Standards – 6 x £210 = £1260</w:t>
            </w:r>
          </w:p>
        </w:tc>
      </w:tr>
      <w:tr w:rsidR="00F40401" w14:paraId="0F7FE6D7" w14:textId="77777777" w:rsidTr="00D44CCA">
        <w:trPr>
          <w:trHeight w:val="237"/>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100EA6" w14:textId="4DB72306" w:rsidR="00F40401" w:rsidRDefault="00431265" w:rsidP="00934366">
            <w:r>
              <w:t>2</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36FE92" w14:textId="77777777" w:rsidR="004065BB" w:rsidRPr="00D87DFC" w:rsidRDefault="004065BB" w:rsidP="004065BB">
            <w:pPr>
              <w:pStyle w:val="NoSpacing"/>
              <w:rPr>
                <w:rFonts w:ascii="Arial" w:hAnsi="Arial" w:cs="Arial"/>
                <w:sz w:val="16"/>
                <w:szCs w:val="16"/>
                <w:bdr w:val="none" w:sz="0" w:space="0" w:color="auto"/>
                <w:lang w:val="en-GB" w:eastAsia="en-GB"/>
              </w:rPr>
            </w:pPr>
            <w:r w:rsidRPr="00D87DFC">
              <w:rPr>
                <w:rFonts w:ascii="Arial" w:hAnsi="Arial" w:cs="Arial"/>
                <w:b/>
                <w:bCs/>
                <w:sz w:val="16"/>
                <w:szCs w:val="16"/>
                <w:bdr w:val="none" w:sz="0" w:space="0" w:color="auto"/>
                <w:lang w:val="en-GB" w:eastAsia="en-GB"/>
              </w:rPr>
              <w:t>Develop pupil leadership roles and responsibilities</w:t>
            </w:r>
            <w:r w:rsidRPr="00D87DFC">
              <w:rPr>
                <w:rFonts w:ascii="Arial" w:hAnsi="Arial" w:cs="Arial"/>
                <w:sz w:val="16"/>
                <w:szCs w:val="16"/>
                <w:bdr w:val="none" w:sz="0" w:space="0" w:color="auto"/>
                <w:lang w:val="en-GB" w:eastAsia="en-GB"/>
              </w:rPr>
              <w:t xml:space="preserve"> to enable pupils to contribute meaningfully to school improvement and decision-making.</w:t>
            </w:r>
          </w:p>
          <w:p w14:paraId="550EFA7A" w14:textId="77777777" w:rsidR="00F40401" w:rsidRPr="0058018C" w:rsidRDefault="00F40401" w:rsidP="00934366"/>
        </w:tc>
        <w:tc>
          <w:tcPr>
            <w:tcW w:w="1134" w:type="dxa"/>
            <w:gridSpan w:val="2"/>
            <w:tcBorders>
              <w:left w:val="single" w:sz="4" w:space="0" w:color="000000"/>
              <w:right w:val="single" w:sz="4" w:space="0" w:color="000000"/>
            </w:tcBorders>
            <w:tcMar>
              <w:top w:w="80" w:type="dxa"/>
              <w:left w:w="80" w:type="dxa"/>
              <w:bottom w:w="80" w:type="dxa"/>
              <w:right w:w="80" w:type="dxa"/>
            </w:tcMar>
          </w:tcPr>
          <w:p w14:paraId="3AAC040B" w14:textId="0F7FFD44" w:rsidR="00F40401" w:rsidRPr="00451B69" w:rsidRDefault="00451B69" w:rsidP="00934366">
            <w:pPr>
              <w:rPr>
                <w:rFonts w:ascii="Arial" w:hAnsi="Arial" w:cs="Arial"/>
                <w:sz w:val="16"/>
                <w:szCs w:val="16"/>
              </w:rPr>
            </w:pPr>
            <w:r w:rsidRPr="00451B69">
              <w:rPr>
                <w:rFonts w:ascii="Arial" w:hAnsi="Arial" w:cs="Arial"/>
                <w:sz w:val="16"/>
                <w:szCs w:val="16"/>
              </w:rPr>
              <w:t>All staff leaders of pupil voice groups</w:t>
            </w:r>
          </w:p>
        </w:tc>
        <w:tc>
          <w:tcPr>
            <w:tcW w:w="992" w:type="dxa"/>
            <w:tcBorders>
              <w:left w:val="single" w:sz="4" w:space="0" w:color="000000"/>
              <w:right w:val="single" w:sz="4" w:space="0" w:color="000000"/>
            </w:tcBorders>
          </w:tcPr>
          <w:p w14:paraId="7423FF25" w14:textId="381F88F2" w:rsidR="00F40401" w:rsidRPr="00451B69" w:rsidRDefault="00451B69" w:rsidP="00934366">
            <w:pPr>
              <w:rPr>
                <w:rFonts w:ascii="Arial" w:hAnsi="Arial" w:cs="Arial"/>
                <w:sz w:val="16"/>
                <w:szCs w:val="16"/>
              </w:rPr>
            </w:pPr>
            <w:r w:rsidRPr="00451B69">
              <w:rPr>
                <w:rFonts w:ascii="Arial" w:hAnsi="Arial" w:cs="Arial"/>
                <w:sz w:val="16"/>
                <w:szCs w:val="16"/>
              </w:rPr>
              <w:t>Termly</w:t>
            </w: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9DC6DF" w14:textId="16ABC2A6" w:rsidR="00BF60E1" w:rsidRDefault="00F6136C" w:rsidP="00BF60E1">
            <w:pPr>
              <w:pStyle w:val="NoSpacing"/>
              <w:rPr>
                <w:rFonts w:ascii="Arial" w:hAnsi="Arial" w:cs="Arial"/>
                <w:sz w:val="16"/>
                <w:szCs w:val="16"/>
                <w:bdr w:val="none" w:sz="0" w:space="0" w:color="auto"/>
                <w:lang w:val="en-GB" w:eastAsia="en-GB"/>
              </w:rPr>
            </w:pPr>
            <w:r>
              <w:rPr>
                <w:rFonts w:ascii="Arial" w:hAnsi="Arial" w:cs="Arial"/>
                <w:sz w:val="16"/>
                <w:szCs w:val="16"/>
                <w:bdr w:val="none" w:sz="0" w:space="0" w:color="auto"/>
                <w:lang w:val="en-GB" w:eastAsia="en-GB"/>
              </w:rPr>
              <w:t>All p</w:t>
            </w:r>
            <w:r w:rsidR="00BF60E1" w:rsidRPr="00BF60E1">
              <w:rPr>
                <w:rFonts w:ascii="Arial" w:hAnsi="Arial" w:cs="Arial"/>
                <w:sz w:val="16"/>
                <w:szCs w:val="16"/>
                <w:bdr w:val="none" w:sz="0" w:space="0" w:color="auto"/>
                <w:lang w:val="en-GB" w:eastAsia="en-GB"/>
              </w:rPr>
              <w:t>upil leadership roles are reviewed, established and allocated across the school.</w:t>
            </w:r>
          </w:p>
          <w:p w14:paraId="72EE4B9E" w14:textId="77777777" w:rsidR="009106D9" w:rsidRPr="00BF60E1" w:rsidRDefault="009106D9" w:rsidP="00BF60E1">
            <w:pPr>
              <w:pStyle w:val="NoSpacing"/>
              <w:rPr>
                <w:rFonts w:ascii="Arial" w:hAnsi="Arial" w:cs="Arial"/>
                <w:sz w:val="16"/>
                <w:szCs w:val="16"/>
                <w:bdr w:val="none" w:sz="0" w:space="0" w:color="auto"/>
                <w:lang w:val="en-GB" w:eastAsia="en-GB"/>
              </w:rPr>
            </w:pPr>
          </w:p>
          <w:p w14:paraId="4A2B160B" w14:textId="27F20CF5" w:rsidR="00417D2F" w:rsidRPr="00417D2F" w:rsidRDefault="00417D2F" w:rsidP="00417D2F">
            <w:pPr>
              <w:rPr>
                <w:rFonts w:ascii="Arial" w:hAnsi="Arial" w:cs="Arial"/>
                <w:b/>
                <w:bCs/>
                <w:i/>
                <w:iCs/>
                <w:sz w:val="16"/>
                <w:szCs w:val="16"/>
                <w:lang w:val="en-GB"/>
              </w:rPr>
            </w:pPr>
            <w:r w:rsidRPr="00417D2F">
              <w:rPr>
                <w:rFonts w:ascii="Arial" w:hAnsi="Arial" w:cs="Arial"/>
                <w:b/>
                <w:bCs/>
                <w:i/>
                <w:iCs/>
                <w:sz w:val="16"/>
                <w:szCs w:val="16"/>
                <w:lang w:val="en-GB"/>
              </w:rPr>
              <w:t>Pupil leadership meetings and pupil voice.</w:t>
            </w:r>
            <w:r w:rsidRPr="009C39A5">
              <w:rPr>
                <w:rFonts w:ascii="Arial" w:hAnsi="Arial" w:cs="Arial"/>
                <w:b/>
                <w:bCs/>
                <w:i/>
                <w:iCs/>
                <w:color w:val="FF0000"/>
                <w:sz w:val="16"/>
                <w:szCs w:val="16"/>
              </w:rPr>
              <w:t xml:space="preserve"> September 2026</w:t>
            </w:r>
          </w:p>
          <w:p w14:paraId="240036E3" w14:textId="77777777" w:rsidR="00F40401" w:rsidRPr="00B77375" w:rsidRDefault="00F40401" w:rsidP="00934366">
            <w:pPr>
              <w:rPr>
                <w:rFonts w:ascii="Arial" w:hAnsi="Arial" w:cs="Arial"/>
                <w:sz w:val="16"/>
                <w:szCs w:val="16"/>
              </w:rPr>
            </w:pPr>
          </w:p>
        </w:tc>
        <w:tc>
          <w:tcPr>
            <w:tcW w:w="25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B749FA" w14:textId="127513E8" w:rsidR="009B2B79" w:rsidRPr="009B2B79" w:rsidRDefault="009B2B79" w:rsidP="009B2B79">
            <w:pPr>
              <w:pStyle w:val="NoSpacing"/>
              <w:rPr>
                <w:rFonts w:ascii="Arial" w:hAnsi="Arial" w:cs="Arial"/>
                <w:sz w:val="16"/>
                <w:szCs w:val="16"/>
                <w:lang w:val="en-GB"/>
              </w:rPr>
            </w:pPr>
            <w:r w:rsidRPr="009B2B79">
              <w:rPr>
                <w:rFonts w:ascii="Arial" w:hAnsi="Arial" w:cs="Arial"/>
                <w:sz w:val="16"/>
                <w:szCs w:val="16"/>
                <w:lang w:val="en-GB"/>
              </w:rPr>
              <w:t xml:space="preserve">The majority of pupil leaders contribute effectively to school improvement priorities and demonstrate increased confidence, responsibility and leadership </w:t>
            </w:r>
            <w:r w:rsidR="00C90F48" w:rsidRPr="009B2B79">
              <w:rPr>
                <w:rFonts w:ascii="Arial" w:hAnsi="Arial" w:cs="Arial"/>
                <w:sz w:val="16"/>
                <w:szCs w:val="16"/>
                <w:lang w:val="en-GB"/>
              </w:rPr>
              <w:t>skills.</w:t>
            </w:r>
          </w:p>
          <w:p w14:paraId="228A7C8E" w14:textId="77777777" w:rsidR="00655610" w:rsidRPr="00655610" w:rsidRDefault="00655610" w:rsidP="00655610">
            <w:pPr>
              <w:pStyle w:val="NoSpacing"/>
              <w:rPr>
                <w:rFonts w:ascii="Arial" w:hAnsi="Arial" w:cs="Arial"/>
                <w:b/>
                <w:bCs/>
                <w:i/>
                <w:iCs/>
                <w:sz w:val="16"/>
                <w:szCs w:val="16"/>
                <w:lang w:val="en-GB"/>
              </w:rPr>
            </w:pPr>
            <w:r w:rsidRPr="00655610">
              <w:rPr>
                <w:rFonts w:ascii="Arial" w:hAnsi="Arial" w:cs="Arial"/>
                <w:b/>
                <w:bCs/>
                <w:i/>
                <w:iCs/>
                <w:sz w:val="16"/>
                <w:szCs w:val="16"/>
                <w:lang w:val="en-GB"/>
              </w:rPr>
              <w:lastRenderedPageBreak/>
              <w:t>Meeting minutes, pupil feedback and staff observations.</w:t>
            </w:r>
          </w:p>
          <w:p w14:paraId="37467377" w14:textId="77777777" w:rsidR="00F40401" w:rsidRPr="00B77375" w:rsidRDefault="00F40401" w:rsidP="00934366">
            <w:pPr>
              <w:rPr>
                <w:rFonts w:ascii="Arial" w:hAnsi="Arial" w:cs="Arial"/>
              </w:rPr>
            </w:pPr>
          </w:p>
        </w:tc>
        <w:tc>
          <w:tcPr>
            <w:tcW w:w="22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52562A" w14:textId="3401EE3F" w:rsidR="00361C31" w:rsidRPr="00361C31" w:rsidRDefault="00361C31" w:rsidP="00361C31">
            <w:pPr>
              <w:pStyle w:val="NoSpacing"/>
              <w:rPr>
                <w:rFonts w:ascii="Arial" w:hAnsi="Arial" w:cs="Arial"/>
                <w:b/>
                <w:bCs/>
                <w:i/>
                <w:iCs/>
                <w:sz w:val="16"/>
                <w:szCs w:val="16"/>
                <w:bdr w:val="none" w:sz="0" w:space="0" w:color="auto"/>
                <w:lang w:val="en-GB" w:eastAsia="en-GB"/>
              </w:rPr>
            </w:pPr>
            <w:r w:rsidRPr="00361C31">
              <w:rPr>
                <w:rFonts w:ascii="Arial" w:hAnsi="Arial" w:cs="Arial"/>
                <w:sz w:val="16"/>
                <w:szCs w:val="16"/>
                <w:bdr w:val="none" w:sz="0" w:space="0" w:color="auto"/>
                <w:lang w:val="en-GB" w:eastAsia="en-GB"/>
              </w:rPr>
              <w:lastRenderedPageBreak/>
              <w:t xml:space="preserve">The majority of pupil leaders use feedback and evaluation activities effectively to identify next steps for improvement, </w:t>
            </w:r>
            <w:r w:rsidR="00C90F48">
              <w:rPr>
                <w:rFonts w:ascii="Arial" w:hAnsi="Arial" w:cs="Arial"/>
                <w:sz w:val="16"/>
                <w:szCs w:val="16"/>
                <w:bdr w:val="none" w:sz="0" w:space="0" w:color="auto"/>
                <w:lang w:val="en-GB" w:eastAsia="en-GB"/>
              </w:rPr>
              <w:t xml:space="preserve">and </w:t>
            </w:r>
            <w:r w:rsidRPr="00361C31">
              <w:rPr>
                <w:rFonts w:ascii="Arial" w:hAnsi="Arial" w:cs="Arial"/>
                <w:sz w:val="16"/>
                <w:szCs w:val="16"/>
                <w:bdr w:val="none" w:sz="0" w:space="0" w:color="auto"/>
                <w:lang w:val="en-GB" w:eastAsia="en-GB"/>
              </w:rPr>
              <w:t xml:space="preserve">learning experiences and wellbeing </w:t>
            </w:r>
            <w:r>
              <w:rPr>
                <w:rFonts w:ascii="Arial" w:hAnsi="Arial" w:cs="Arial"/>
                <w:sz w:val="16"/>
                <w:szCs w:val="16"/>
                <w:bdr w:val="none" w:sz="0" w:space="0" w:color="auto"/>
                <w:lang w:val="en-GB" w:eastAsia="en-GB"/>
              </w:rPr>
              <w:t>most pupils</w:t>
            </w:r>
            <w:r w:rsidRPr="00361C31">
              <w:rPr>
                <w:rFonts w:ascii="Arial" w:hAnsi="Arial" w:cs="Arial"/>
                <w:b/>
                <w:bCs/>
                <w:i/>
                <w:iCs/>
                <w:sz w:val="16"/>
                <w:szCs w:val="16"/>
                <w:bdr w:val="none" w:sz="0" w:space="0" w:color="auto"/>
                <w:lang w:val="en-GB" w:eastAsia="en-GB"/>
              </w:rPr>
              <w:t>.</w:t>
            </w:r>
          </w:p>
          <w:p w14:paraId="38F1E9D2" w14:textId="19C96417" w:rsidR="00F25B0B" w:rsidRPr="00A773B9" w:rsidRDefault="00F25B0B" w:rsidP="00F25B0B">
            <w:pPr>
              <w:pStyle w:val="NoSpacing"/>
              <w:rPr>
                <w:rFonts w:ascii="Arial" w:hAnsi="Arial" w:cs="Arial"/>
                <w:b/>
                <w:bCs/>
                <w:i/>
                <w:iCs/>
                <w:sz w:val="16"/>
                <w:szCs w:val="16"/>
                <w:bdr w:val="none" w:sz="0" w:space="0" w:color="auto"/>
                <w:lang w:val="en-GB" w:eastAsia="en-GB"/>
              </w:rPr>
            </w:pPr>
            <w:r w:rsidRPr="00A773B9">
              <w:rPr>
                <w:rFonts w:ascii="Arial" w:hAnsi="Arial" w:cs="Arial"/>
                <w:b/>
                <w:bCs/>
                <w:i/>
                <w:iCs/>
                <w:sz w:val="16"/>
                <w:szCs w:val="16"/>
                <w:bdr w:val="none" w:sz="0" w:space="0" w:color="auto"/>
                <w:lang w:val="en-GB" w:eastAsia="en-GB"/>
              </w:rPr>
              <w:t>Pupil presentations to Governors/parents</w:t>
            </w:r>
            <w:r w:rsidR="007E7519" w:rsidRPr="00A773B9">
              <w:rPr>
                <w:rFonts w:ascii="Arial" w:hAnsi="Arial" w:cs="Arial"/>
                <w:b/>
                <w:bCs/>
                <w:i/>
                <w:iCs/>
                <w:sz w:val="16"/>
                <w:szCs w:val="16"/>
                <w:bdr w:val="none" w:sz="0" w:space="0" w:color="auto"/>
                <w:lang w:val="en-GB" w:eastAsia="en-GB"/>
              </w:rPr>
              <w:t>,</w:t>
            </w:r>
            <w:r w:rsidRPr="00A773B9">
              <w:rPr>
                <w:rFonts w:ascii="Arial" w:hAnsi="Arial" w:cs="Arial"/>
                <w:b/>
                <w:bCs/>
                <w:i/>
                <w:iCs/>
                <w:sz w:val="16"/>
                <w:szCs w:val="16"/>
                <w:bdr w:val="none" w:sz="0" w:space="0" w:color="auto"/>
                <w:lang w:val="en-GB" w:eastAsia="en-GB"/>
              </w:rPr>
              <w:t xml:space="preserve"> </w:t>
            </w:r>
            <w:r w:rsidRPr="00A773B9">
              <w:rPr>
                <w:rFonts w:ascii="Arial" w:hAnsi="Arial" w:cs="Arial"/>
                <w:b/>
                <w:bCs/>
                <w:i/>
                <w:iCs/>
                <w:sz w:val="16"/>
                <w:szCs w:val="16"/>
                <w:bdr w:val="none" w:sz="0" w:space="0" w:color="auto"/>
                <w:lang w:val="en-GB" w:eastAsia="en-GB"/>
              </w:rPr>
              <w:lastRenderedPageBreak/>
              <w:t>surveys and end-of-year evaluation.</w:t>
            </w:r>
          </w:p>
          <w:p w14:paraId="24C85D45" w14:textId="4C23DC9A" w:rsidR="00F40401" w:rsidRPr="00A016A3" w:rsidRDefault="00A016A3" w:rsidP="00934366">
            <w:pPr>
              <w:rPr>
                <w:rFonts w:ascii="Arial" w:hAnsi="Arial" w:cs="Arial"/>
                <w:b/>
                <w:bCs/>
                <w:i/>
                <w:iCs/>
                <w:sz w:val="16"/>
                <w:szCs w:val="16"/>
              </w:rPr>
            </w:pPr>
            <w:r w:rsidRPr="00A016A3">
              <w:rPr>
                <w:rFonts w:ascii="Arial" w:hAnsi="Arial" w:cs="Arial"/>
                <w:b/>
                <w:bCs/>
                <w:i/>
                <w:iCs/>
                <w:color w:val="FF0000"/>
                <w:sz w:val="16"/>
                <w:szCs w:val="16"/>
              </w:rPr>
              <w:t>June 2027</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AEED05" w14:textId="1CE338D0" w:rsidR="00F40401" w:rsidRPr="00B77375" w:rsidRDefault="00642D82" w:rsidP="00934366">
            <w:pPr>
              <w:rPr>
                <w:rFonts w:ascii="Arial" w:hAnsi="Arial" w:cs="Arial"/>
                <w:sz w:val="16"/>
                <w:szCs w:val="16"/>
              </w:rPr>
            </w:pPr>
            <w:r>
              <w:rPr>
                <w:rFonts w:ascii="Arial" w:hAnsi="Arial" w:cs="Arial"/>
                <w:sz w:val="16"/>
                <w:szCs w:val="16"/>
              </w:rPr>
              <w:lastRenderedPageBreak/>
              <w:t>Criw Cymreag attend cluster events</w:t>
            </w: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C7A133" w14:textId="77777777" w:rsidR="00F40401" w:rsidRPr="00A738DB" w:rsidRDefault="00F40401" w:rsidP="00934366">
            <w:pPr>
              <w:rPr>
                <w:rFonts w:ascii="Arial" w:hAnsi="Arial" w:cs="Arial"/>
                <w:sz w:val="20"/>
                <w:szCs w:val="20"/>
              </w:rPr>
            </w:pPr>
          </w:p>
        </w:tc>
      </w:tr>
      <w:tr w:rsidR="009106D9" w14:paraId="222914CE" w14:textId="77777777" w:rsidTr="00D015EA">
        <w:trPr>
          <w:trHeight w:val="306"/>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77A42" w14:textId="1CF635A1" w:rsidR="009106D9" w:rsidRDefault="009106D9" w:rsidP="00934366">
            <w:r>
              <w:t>3</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707078" w14:textId="77777777" w:rsidR="009106D9" w:rsidRPr="001E4B21" w:rsidRDefault="009106D9" w:rsidP="00047767">
            <w:pPr>
              <w:pStyle w:val="NoSpacing"/>
              <w:rPr>
                <w:rFonts w:ascii="Arial" w:hAnsi="Arial" w:cs="Arial"/>
                <w:sz w:val="16"/>
                <w:szCs w:val="16"/>
                <w:bdr w:val="none" w:sz="0" w:space="0" w:color="auto"/>
                <w:lang w:val="en-GB" w:eastAsia="en-GB"/>
              </w:rPr>
            </w:pPr>
            <w:r w:rsidRPr="001E4B21">
              <w:rPr>
                <w:rFonts w:ascii="Arial" w:hAnsi="Arial" w:cs="Arial"/>
                <w:sz w:val="16"/>
                <w:szCs w:val="16"/>
              </w:rPr>
              <w:t>A clear programme of monitoring, evaluation and reporting is established, with responsibilities allocated to leaders across the school.</w:t>
            </w:r>
          </w:p>
          <w:p w14:paraId="57A9F9A3" w14:textId="77777777" w:rsidR="009106D9" w:rsidRPr="0058018C" w:rsidRDefault="009106D9" w:rsidP="00047767">
            <w:pPr>
              <w:pStyle w:val="NoSpacing"/>
            </w:pPr>
          </w:p>
        </w:tc>
        <w:tc>
          <w:tcPr>
            <w:tcW w:w="1134" w:type="dxa"/>
            <w:gridSpan w:val="2"/>
            <w:tcBorders>
              <w:left w:val="single" w:sz="4" w:space="0" w:color="000000"/>
              <w:right w:val="single" w:sz="4" w:space="0" w:color="000000"/>
            </w:tcBorders>
            <w:tcMar>
              <w:top w:w="80" w:type="dxa"/>
              <w:left w:w="80" w:type="dxa"/>
              <w:bottom w:w="80" w:type="dxa"/>
              <w:right w:w="80" w:type="dxa"/>
            </w:tcMar>
          </w:tcPr>
          <w:p w14:paraId="75517957" w14:textId="77777777" w:rsidR="009106D9" w:rsidRPr="00842152" w:rsidRDefault="009106D9" w:rsidP="00934366">
            <w:pPr>
              <w:rPr>
                <w:rFonts w:ascii="Arial" w:hAnsi="Arial" w:cs="Arial"/>
                <w:sz w:val="16"/>
                <w:szCs w:val="16"/>
              </w:rPr>
            </w:pPr>
            <w:r w:rsidRPr="00842152">
              <w:rPr>
                <w:rFonts w:ascii="Arial" w:hAnsi="Arial" w:cs="Arial"/>
                <w:sz w:val="16"/>
                <w:szCs w:val="16"/>
              </w:rPr>
              <w:t xml:space="preserve">HT </w:t>
            </w:r>
          </w:p>
          <w:p w14:paraId="2EDABCE1" w14:textId="73FD5ED1" w:rsidR="009106D9" w:rsidRPr="00E71E26" w:rsidRDefault="009106D9" w:rsidP="00934366">
            <w:pPr>
              <w:rPr>
                <w:rFonts w:ascii="Arial" w:hAnsi="Arial" w:cs="Arial"/>
                <w:sz w:val="20"/>
                <w:szCs w:val="20"/>
              </w:rPr>
            </w:pPr>
            <w:r w:rsidRPr="00842152">
              <w:rPr>
                <w:rFonts w:ascii="Arial" w:hAnsi="Arial" w:cs="Arial"/>
                <w:sz w:val="16"/>
                <w:szCs w:val="16"/>
              </w:rPr>
              <w:t>All staff</w:t>
            </w:r>
          </w:p>
        </w:tc>
        <w:tc>
          <w:tcPr>
            <w:tcW w:w="992" w:type="dxa"/>
            <w:tcBorders>
              <w:left w:val="single" w:sz="4" w:space="0" w:color="000000"/>
              <w:right w:val="single" w:sz="4" w:space="0" w:color="000000"/>
            </w:tcBorders>
          </w:tcPr>
          <w:p w14:paraId="188CD557" w14:textId="34BD0F8E" w:rsidR="009106D9" w:rsidRPr="00842152" w:rsidRDefault="009106D9" w:rsidP="00934366">
            <w:pPr>
              <w:rPr>
                <w:rFonts w:ascii="Arial" w:hAnsi="Arial" w:cs="Arial"/>
                <w:sz w:val="16"/>
                <w:szCs w:val="16"/>
              </w:rPr>
            </w:pPr>
            <w:r w:rsidRPr="00842152">
              <w:rPr>
                <w:rFonts w:ascii="Arial" w:hAnsi="Arial" w:cs="Arial"/>
                <w:sz w:val="16"/>
                <w:szCs w:val="16"/>
              </w:rPr>
              <w:t>Termly in line with monitoring timetable</w:t>
            </w: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4713D4" w14:textId="202104C3" w:rsidR="009106D9" w:rsidRDefault="009106D9" w:rsidP="00813134">
            <w:pPr>
              <w:pStyle w:val="NoSpacing"/>
              <w:rPr>
                <w:rStyle w:val="Strong"/>
                <w:rFonts w:ascii="Arial" w:hAnsi="Arial" w:cs="Arial"/>
                <w:b w:val="0"/>
                <w:bCs w:val="0"/>
                <w:sz w:val="16"/>
                <w:szCs w:val="16"/>
              </w:rPr>
            </w:pPr>
            <w:r w:rsidRPr="00C91945">
              <w:rPr>
                <w:rStyle w:val="Strong"/>
                <w:rFonts w:ascii="Arial" w:hAnsi="Arial" w:cs="Arial"/>
                <w:b w:val="0"/>
                <w:bCs w:val="0"/>
                <w:sz w:val="16"/>
                <w:szCs w:val="16"/>
              </w:rPr>
              <w:t>Leaders at all levels effectively monitor standards and identify areas for improvement</w:t>
            </w:r>
            <w:r>
              <w:rPr>
                <w:rStyle w:val="Strong"/>
                <w:rFonts w:ascii="Arial" w:hAnsi="Arial" w:cs="Arial"/>
                <w:b w:val="0"/>
                <w:bCs w:val="0"/>
                <w:sz w:val="16"/>
                <w:szCs w:val="16"/>
              </w:rPr>
              <w:t xml:space="preserve"> for the majority of pupils.</w:t>
            </w:r>
          </w:p>
          <w:p w14:paraId="1D702FBD" w14:textId="77777777" w:rsidR="009106D9" w:rsidRPr="00C91945" w:rsidRDefault="009106D9" w:rsidP="00813134">
            <w:pPr>
              <w:pStyle w:val="NoSpacing"/>
              <w:rPr>
                <w:rFonts w:ascii="Arial" w:hAnsi="Arial" w:cs="Arial"/>
                <w:b/>
                <w:bCs/>
                <w:sz w:val="16"/>
                <w:szCs w:val="16"/>
              </w:rPr>
            </w:pPr>
          </w:p>
          <w:p w14:paraId="6DE116A9" w14:textId="08A2048F" w:rsidR="009106D9" w:rsidRPr="00BA68FE" w:rsidRDefault="009106D9" w:rsidP="00BA68FE">
            <w:pPr>
              <w:pStyle w:val="NoSpacing"/>
              <w:rPr>
                <w:rFonts w:ascii="Arial" w:hAnsi="Arial" w:cs="Arial"/>
                <w:b/>
                <w:bCs/>
                <w:i/>
                <w:iCs/>
                <w:sz w:val="16"/>
                <w:szCs w:val="16"/>
              </w:rPr>
            </w:pPr>
            <w:r w:rsidRPr="001E4B21">
              <w:rPr>
                <w:rFonts w:ascii="Arial" w:hAnsi="Arial" w:cs="Arial"/>
                <w:b/>
                <w:bCs/>
                <w:i/>
                <w:iCs/>
                <w:sz w:val="16"/>
                <w:szCs w:val="16"/>
              </w:rPr>
              <w:t>Monitoring timetable, leadership meeting minutes and monitoring records</w:t>
            </w:r>
          </w:p>
        </w:tc>
        <w:tc>
          <w:tcPr>
            <w:tcW w:w="25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C1A3D8" w14:textId="77777777" w:rsidR="009106D9" w:rsidRDefault="009106D9" w:rsidP="001D587F">
            <w:pPr>
              <w:pStyle w:val="NoSpacing"/>
              <w:rPr>
                <w:rFonts w:ascii="Arial" w:hAnsi="Arial" w:cs="Arial"/>
                <w:b/>
                <w:bCs/>
                <w:i/>
                <w:iCs/>
                <w:sz w:val="16"/>
                <w:szCs w:val="16"/>
                <w:lang w:val="en-GB"/>
              </w:rPr>
            </w:pPr>
            <w:r w:rsidRPr="001D587F">
              <w:rPr>
                <w:rFonts w:ascii="Arial" w:hAnsi="Arial" w:cs="Arial"/>
                <w:sz w:val="16"/>
                <w:szCs w:val="16"/>
                <w:lang w:val="en-GB"/>
              </w:rPr>
              <w:t>Many pupils demonstrate improved engagement and progress as a result of leaders identifying and addressing areas for development through monitoring activities</w:t>
            </w:r>
            <w:r w:rsidRPr="001D587F">
              <w:rPr>
                <w:rFonts w:ascii="Arial" w:hAnsi="Arial" w:cs="Arial"/>
                <w:b/>
                <w:bCs/>
                <w:i/>
                <w:iCs/>
                <w:sz w:val="16"/>
                <w:szCs w:val="16"/>
                <w:lang w:val="en-GB"/>
              </w:rPr>
              <w:t>.</w:t>
            </w:r>
          </w:p>
          <w:p w14:paraId="1ECCC13E" w14:textId="77777777" w:rsidR="009106D9" w:rsidRPr="001D587F" w:rsidRDefault="009106D9" w:rsidP="001D587F">
            <w:pPr>
              <w:pStyle w:val="NoSpacing"/>
              <w:rPr>
                <w:rFonts w:ascii="Arial" w:hAnsi="Arial" w:cs="Arial"/>
                <w:b/>
                <w:bCs/>
                <w:i/>
                <w:iCs/>
                <w:sz w:val="16"/>
                <w:szCs w:val="16"/>
                <w:lang w:val="en-GB"/>
              </w:rPr>
            </w:pPr>
          </w:p>
          <w:p w14:paraId="6F2F4A1A" w14:textId="6CD88764" w:rsidR="009106D9" w:rsidRPr="00BA68FE" w:rsidRDefault="009106D9" w:rsidP="00BA68FE">
            <w:pPr>
              <w:pStyle w:val="NoSpacing"/>
              <w:rPr>
                <w:rFonts w:ascii="Arial" w:hAnsi="Arial" w:cs="Arial"/>
                <w:b/>
                <w:bCs/>
                <w:i/>
                <w:iCs/>
                <w:sz w:val="16"/>
                <w:szCs w:val="16"/>
              </w:rPr>
            </w:pPr>
            <w:r w:rsidRPr="0035251E">
              <w:rPr>
                <w:rFonts w:ascii="Arial" w:hAnsi="Arial" w:cs="Arial"/>
                <w:b/>
                <w:bCs/>
                <w:i/>
                <w:iCs/>
                <w:sz w:val="16"/>
                <w:szCs w:val="16"/>
              </w:rPr>
              <w:t>Monitoring reports, action plans and leadership discussion</w:t>
            </w:r>
          </w:p>
        </w:tc>
        <w:tc>
          <w:tcPr>
            <w:tcW w:w="2268" w:type="dxa"/>
            <w:gridSpan w:val="2"/>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1D02DC31" w14:textId="77777777" w:rsidR="009106D9" w:rsidRDefault="009106D9" w:rsidP="000373A2">
            <w:pPr>
              <w:pStyle w:val="NoSpacing"/>
              <w:rPr>
                <w:rStyle w:val="Strong"/>
                <w:rFonts w:ascii="Arial" w:hAnsi="Arial" w:cs="Arial"/>
                <w:b w:val="0"/>
                <w:bCs w:val="0"/>
                <w:sz w:val="16"/>
                <w:szCs w:val="16"/>
              </w:rPr>
            </w:pPr>
            <w:r w:rsidRPr="00C91945">
              <w:rPr>
                <w:rStyle w:val="Strong"/>
                <w:rFonts w:ascii="Arial" w:hAnsi="Arial" w:cs="Arial"/>
                <w:b w:val="0"/>
                <w:bCs w:val="0"/>
                <w:sz w:val="16"/>
                <w:szCs w:val="16"/>
              </w:rPr>
              <w:t>Monitoring activities lead to improvements in classroom practice and provision for</w:t>
            </w:r>
            <w:r>
              <w:rPr>
                <w:rStyle w:val="Strong"/>
                <w:rFonts w:ascii="Arial" w:hAnsi="Arial" w:cs="Arial"/>
                <w:b w:val="0"/>
                <w:bCs w:val="0"/>
                <w:sz w:val="16"/>
                <w:szCs w:val="16"/>
              </w:rPr>
              <w:t xml:space="preserve"> most</w:t>
            </w:r>
            <w:r w:rsidRPr="00C91945">
              <w:rPr>
                <w:rStyle w:val="Strong"/>
                <w:rFonts w:ascii="Arial" w:hAnsi="Arial" w:cs="Arial"/>
                <w:b w:val="0"/>
                <w:bCs w:val="0"/>
                <w:sz w:val="16"/>
                <w:szCs w:val="16"/>
              </w:rPr>
              <w:t xml:space="preserve"> pupils.</w:t>
            </w:r>
          </w:p>
          <w:p w14:paraId="33079D6C" w14:textId="77777777" w:rsidR="009106D9" w:rsidRDefault="009106D9" w:rsidP="000373A2">
            <w:pPr>
              <w:pStyle w:val="NoSpacing"/>
              <w:rPr>
                <w:rFonts w:ascii="Arial" w:hAnsi="Arial" w:cs="Arial"/>
                <w:b/>
                <w:bCs/>
                <w:sz w:val="16"/>
                <w:szCs w:val="16"/>
              </w:rPr>
            </w:pPr>
          </w:p>
          <w:p w14:paraId="3A7303A0" w14:textId="77777777" w:rsidR="009106D9" w:rsidRPr="00C91945" w:rsidRDefault="009106D9" w:rsidP="000373A2">
            <w:pPr>
              <w:pStyle w:val="NoSpacing"/>
              <w:rPr>
                <w:rFonts w:ascii="Arial" w:hAnsi="Arial" w:cs="Arial"/>
                <w:b/>
                <w:bCs/>
                <w:sz w:val="16"/>
                <w:szCs w:val="16"/>
              </w:rPr>
            </w:pPr>
          </w:p>
          <w:p w14:paraId="241EDC74" w14:textId="77777777" w:rsidR="009106D9" w:rsidRPr="00BA68FE" w:rsidRDefault="009106D9" w:rsidP="00BA68FE">
            <w:pPr>
              <w:pStyle w:val="NoSpacing"/>
              <w:rPr>
                <w:rFonts w:ascii="Arial" w:hAnsi="Arial" w:cs="Arial"/>
                <w:b/>
                <w:bCs/>
                <w:i/>
                <w:iCs/>
                <w:sz w:val="16"/>
                <w:szCs w:val="16"/>
              </w:rPr>
            </w:pPr>
            <w:r w:rsidRPr="00BA68FE">
              <w:rPr>
                <w:rFonts w:ascii="Arial" w:hAnsi="Arial" w:cs="Arial"/>
                <w:b/>
                <w:bCs/>
                <w:i/>
                <w:iCs/>
                <w:sz w:val="16"/>
                <w:szCs w:val="16"/>
              </w:rPr>
              <w:t xml:space="preserve">Evaluation reports, SDP </w:t>
            </w:r>
            <w:r>
              <w:rPr>
                <w:rFonts w:ascii="Arial" w:hAnsi="Arial" w:cs="Arial"/>
                <w:b/>
                <w:bCs/>
                <w:i/>
                <w:iCs/>
                <w:sz w:val="16"/>
                <w:szCs w:val="16"/>
              </w:rPr>
              <w:t>impact assessment</w:t>
            </w:r>
          </w:p>
          <w:p w14:paraId="4EFC250F" w14:textId="77777777" w:rsidR="009106D9" w:rsidRDefault="009106D9" w:rsidP="00D44CCA">
            <w:pPr>
              <w:rPr>
                <w:rFonts w:ascii="Arial" w:hAnsi="Arial" w:cs="Arial"/>
                <w:sz w:val="16"/>
                <w:szCs w:val="16"/>
              </w:rPr>
            </w:pPr>
          </w:p>
          <w:p w14:paraId="78188688" w14:textId="77777777" w:rsidR="009106D9" w:rsidRDefault="009106D9" w:rsidP="00D44CCA">
            <w:pPr>
              <w:rPr>
                <w:rFonts w:ascii="Arial" w:hAnsi="Arial" w:cs="Arial"/>
                <w:sz w:val="16"/>
                <w:szCs w:val="16"/>
              </w:rPr>
            </w:pPr>
          </w:p>
          <w:p w14:paraId="484D22B3" w14:textId="77777777" w:rsidR="009106D9" w:rsidRDefault="009106D9" w:rsidP="00D44CCA">
            <w:pPr>
              <w:rPr>
                <w:rFonts w:ascii="Arial" w:hAnsi="Arial" w:cs="Arial"/>
                <w:sz w:val="16"/>
                <w:szCs w:val="16"/>
              </w:rPr>
            </w:pPr>
          </w:p>
          <w:p w14:paraId="043AB944" w14:textId="3A267EE6" w:rsidR="009106D9" w:rsidRPr="009106D9" w:rsidRDefault="009106D9" w:rsidP="003D67DF">
            <w:pPr>
              <w:pStyle w:val="NoSpacing"/>
              <w:rPr>
                <w:rFonts w:ascii="Arial" w:hAnsi="Arial" w:cs="Arial"/>
                <w:b/>
                <w:bCs/>
                <w:i/>
                <w:iCs/>
                <w:sz w:val="16"/>
                <w:szCs w:val="16"/>
              </w:rPr>
            </w:pPr>
            <w:r w:rsidRPr="009106D9">
              <w:rPr>
                <w:rFonts w:ascii="Arial" w:hAnsi="Arial" w:cs="Arial"/>
                <w:b/>
                <w:bCs/>
                <w:i/>
                <w:iCs/>
                <w:sz w:val="16"/>
                <w:szCs w:val="16"/>
                <w:bdr w:val="none" w:sz="0" w:space="0" w:color="auto"/>
                <w:lang w:val="en-GB" w:eastAsia="en-GB"/>
              </w:rPr>
              <w:t>End-of-year performance management reviews, and SDP impact assessments</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E215E1" w14:textId="5EC72C4D" w:rsidR="009106D9" w:rsidRPr="003A4D7D" w:rsidRDefault="009106D9" w:rsidP="00934366">
            <w:pPr>
              <w:rPr>
                <w:rFonts w:ascii="Arial" w:hAnsi="Arial" w:cs="Arial"/>
                <w:sz w:val="16"/>
                <w:szCs w:val="16"/>
              </w:rPr>
            </w:pPr>
            <w:r w:rsidRPr="003A4D7D">
              <w:rPr>
                <w:rFonts w:ascii="Arial" w:hAnsi="Arial" w:cs="Arial"/>
                <w:sz w:val="16"/>
                <w:szCs w:val="16"/>
              </w:rPr>
              <w:t>See monitoring timetable</w:t>
            </w: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6E5114" w14:textId="77777777" w:rsidR="009106D9" w:rsidRPr="00B77375" w:rsidRDefault="009106D9" w:rsidP="00934366">
            <w:pPr>
              <w:rPr>
                <w:rFonts w:ascii="Arial" w:hAnsi="Arial" w:cs="Arial"/>
                <w:sz w:val="16"/>
                <w:szCs w:val="16"/>
              </w:rPr>
            </w:pPr>
          </w:p>
        </w:tc>
      </w:tr>
      <w:tr w:rsidR="009106D9" w14:paraId="3829E6DF" w14:textId="77777777" w:rsidTr="00D015EA">
        <w:trPr>
          <w:trHeight w:val="398"/>
          <w:jc w:val="center"/>
        </w:trPr>
        <w:tc>
          <w:tcPr>
            <w:tcW w:w="520" w:type="dxa"/>
            <w:tcBorders>
              <w:top w:val="single" w:sz="4" w:space="0" w:color="000000"/>
              <w:left w:val="single" w:sz="4" w:space="0" w:color="000000"/>
              <w:right w:val="single" w:sz="4" w:space="0" w:color="000000"/>
            </w:tcBorders>
            <w:tcMar>
              <w:top w:w="80" w:type="dxa"/>
              <w:left w:w="80" w:type="dxa"/>
              <w:bottom w:w="80" w:type="dxa"/>
              <w:right w:w="80" w:type="dxa"/>
            </w:tcMar>
          </w:tcPr>
          <w:p w14:paraId="1D0FE094" w14:textId="2C74357C" w:rsidR="009106D9" w:rsidRDefault="009106D9" w:rsidP="00934366">
            <w:r>
              <w:t>4</w:t>
            </w:r>
          </w:p>
        </w:tc>
        <w:tc>
          <w:tcPr>
            <w:tcW w:w="2736" w:type="dxa"/>
            <w:tcBorders>
              <w:top w:val="single" w:sz="4" w:space="0" w:color="000000"/>
              <w:left w:val="single" w:sz="4" w:space="0" w:color="000000"/>
              <w:right w:val="single" w:sz="4" w:space="0" w:color="000000"/>
            </w:tcBorders>
            <w:tcMar>
              <w:top w:w="80" w:type="dxa"/>
              <w:left w:w="80" w:type="dxa"/>
              <w:bottom w:w="80" w:type="dxa"/>
              <w:right w:w="80" w:type="dxa"/>
            </w:tcMar>
          </w:tcPr>
          <w:p w14:paraId="79A05B3F" w14:textId="77777777" w:rsidR="009106D9" w:rsidRDefault="009106D9" w:rsidP="00F606C2">
            <w:pPr>
              <w:pStyle w:val="NoSpacing"/>
              <w:rPr>
                <w:rFonts w:ascii="Arial" w:hAnsi="Arial" w:cs="Arial"/>
                <w:sz w:val="16"/>
                <w:szCs w:val="16"/>
                <w:bdr w:val="none" w:sz="0" w:space="0" w:color="auto"/>
                <w:lang w:val="en-GB" w:eastAsia="en-GB"/>
              </w:rPr>
            </w:pPr>
            <w:r w:rsidRPr="004065BB">
              <w:rPr>
                <w:rFonts w:ascii="Arial" w:hAnsi="Arial" w:cs="Arial"/>
                <w:sz w:val="16"/>
                <w:szCs w:val="16"/>
                <w:bdr w:val="none" w:sz="0" w:space="0" w:color="auto"/>
                <w:lang w:val="en-GB" w:eastAsia="en-GB"/>
              </w:rPr>
              <w:t>Leadership development needs are identified through the performance management process and linked to individual leadership targets.</w:t>
            </w:r>
          </w:p>
          <w:p w14:paraId="05275B05" w14:textId="77777777" w:rsidR="009106D9" w:rsidRPr="00194DDB" w:rsidRDefault="009106D9" w:rsidP="00F606C2">
            <w:pPr>
              <w:pStyle w:val="NoSpacing"/>
              <w:rPr>
                <w:rFonts w:ascii="Arial" w:hAnsi="Arial" w:cs="Arial"/>
                <w:sz w:val="20"/>
                <w:szCs w:val="20"/>
              </w:rPr>
            </w:pPr>
          </w:p>
        </w:tc>
        <w:tc>
          <w:tcPr>
            <w:tcW w:w="1134" w:type="dxa"/>
            <w:gridSpan w:val="2"/>
            <w:tcBorders>
              <w:left w:val="single" w:sz="4" w:space="0" w:color="000000"/>
              <w:right w:val="single" w:sz="4" w:space="0" w:color="000000"/>
            </w:tcBorders>
            <w:tcMar>
              <w:top w:w="80" w:type="dxa"/>
              <w:left w:w="80" w:type="dxa"/>
              <w:bottom w:w="80" w:type="dxa"/>
              <w:right w:w="80" w:type="dxa"/>
            </w:tcMar>
          </w:tcPr>
          <w:p w14:paraId="51DB8CB5" w14:textId="77777777" w:rsidR="009106D9" w:rsidRPr="00E71E26" w:rsidRDefault="009106D9" w:rsidP="00934366">
            <w:pPr>
              <w:rPr>
                <w:rFonts w:ascii="Arial" w:hAnsi="Arial" w:cs="Arial"/>
                <w:sz w:val="20"/>
                <w:szCs w:val="20"/>
              </w:rPr>
            </w:pPr>
          </w:p>
        </w:tc>
        <w:tc>
          <w:tcPr>
            <w:tcW w:w="992" w:type="dxa"/>
            <w:tcBorders>
              <w:left w:val="single" w:sz="4" w:space="0" w:color="000000"/>
              <w:right w:val="single" w:sz="4" w:space="0" w:color="000000"/>
            </w:tcBorders>
          </w:tcPr>
          <w:p w14:paraId="6EB1D6F0" w14:textId="66A1CC4F" w:rsidR="009106D9" w:rsidRPr="00842152" w:rsidRDefault="009106D9" w:rsidP="00934366">
            <w:pPr>
              <w:rPr>
                <w:rFonts w:ascii="Arial" w:hAnsi="Arial" w:cs="Arial"/>
                <w:sz w:val="16"/>
                <w:szCs w:val="16"/>
              </w:rPr>
            </w:pPr>
            <w:r w:rsidRPr="00842152">
              <w:rPr>
                <w:rFonts w:ascii="Arial" w:hAnsi="Arial" w:cs="Arial"/>
                <w:sz w:val="16"/>
                <w:szCs w:val="16"/>
              </w:rPr>
              <w:t>HT and DHT</w:t>
            </w:r>
          </w:p>
        </w:tc>
        <w:tc>
          <w:tcPr>
            <w:tcW w:w="2551"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7274A8DF" w14:textId="77777777" w:rsidR="009106D9" w:rsidRPr="00202EEA" w:rsidRDefault="009106D9" w:rsidP="00202EEA">
            <w:pPr>
              <w:pStyle w:val="NoSpacing"/>
              <w:rPr>
                <w:rFonts w:ascii="Arial" w:hAnsi="Arial" w:cs="Arial"/>
                <w:sz w:val="16"/>
                <w:szCs w:val="16"/>
                <w:bdr w:val="none" w:sz="0" w:space="0" w:color="auto"/>
                <w:lang w:val="en-GB" w:eastAsia="en-GB"/>
              </w:rPr>
            </w:pPr>
            <w:r w:rsidRPr="00202EEA">
              <w:rPr>
                <w:rFonts w:ascii="Arial" w:hAnsi="Arial" w:cs="Arial"/>
                <w:sz w:val="16"/>
                <w:szCs w:val="16"/>
                <w:bdr w:val="none" w:sz="0" w:space="0" w:color="auto"/>
                <w:lang w:val="en-GB" w:eastAsia="en-GB"/>
              </w:rPr>
              <w:t>The majority of pupils experience high-quality learning and wellbeing provision as a result of leaders successfully identifying and addressing improvement priorities through performance management and professional learning.</w:t>
            </w:r>
          </w:p>
          <w:p w14:paraId="46969E81" w14:textId="77777777" w:rsidR="009106D9" w:rsidRDefault="009106D9" w:rsidP="00934366">
            <w:pPr>
              <w:rPr>
                <w:rFonts w:ascii="Arial" w:hAnsi="Arial" w:cs="Arial"/>
                <w:b/>
                <w:bCs/>
                <w:i/>
                <w:iCs/>
                <w:sz w:val="16"/>
                <w:szCs w:val="16"/>
                <w:lang w:val="en-GB"/>
              </w:rPr>
            </w:pPr>
          </w:p>
          <w:p w14:paraId="378FB790" w14:textId="62AA9EB0" w:rsidR="009106D9" w:rsidRPr="003D67DF" w:rsidRDefault="009106D9" w:rsidP="00934366">
            <w:pPr>
              <w:rPr>
                <w:rFonts w:ascii="Arial" w:hAnsi="Arial" w:cs="Arial"/>
                <w:sz w:val="16"/>
                <w:szCs w:val="16"/>
                <w:lang w:val="en-GB"/>
              </w:rPr>
            </w:pPr>
            <w:r w:rsidRPr="00CE6766">
              <w:rPr>
                <w:rFonts w:ascii="Arial" w:hAnsi="Arial" w:cs="Arial"/>
                <w:b/>
                <w:bCs/>
                <w:i/>
                <w:iCs/>
                <w:sz w:val="16"/>
                <w:szCs w:val="16"/>
                <w:lang w:val="en-GB"/>
              </w:rPr>
              <w:t>Review performance management objectives, professional learning records and staff development plans</w:t>
            </w:r>
            <w:r>
              <w:rPr>
                <w:rFonts w:ascii="Arial" w:hAnsi="Arial" w:cs="Arial"/>
                <w:b/>
                <w:bCs/>
                <w:i/>
                <w:iCs/>
                <w:sz w:val="16"/>
                <w:szCs w:val="16"/>
                <w:lang w:val="en-GB"/>
              </w:rPr>
              <w:t xml:space="preserve"> </w:t>
            </w:r>
            <w:r w:rsidRPr="00323543">
              <w:rPr>
                <w:rFonts w:ascii="Arial" w:hAnsi="Arial" w:cs="Arial"/>
                <w:b/>
                <w:bCs/>
                <w:i/>
                <w:iCs/>
                <w:color w:val="FF0000"/>
                <w:sz w:val="16"/>
                <w:szCs w:val="16"/>
                <w:lang w:val="en-GB"/>
              </w:rPr>
              <w:t>HT by end of October 2026</w:t>
            </w:r>
            <w:r w:rsidRPr="00323543">
              <w:rPr>
                <w:rFonts w:ascii="Arial" w:hAnsi="Arial" w:cs="Arial"/>
                <w:color w:val="FF0000"/>
                <w:sz w:val="16"/>
                <w:szCs w:val="16"/>
                <w:lang w:val="en-GB"/>
              </w:rPr>
              <w:t>.</w:t>
            </w:r>
          </w:p>
        </w:tc>
        <w:tc>
          <w:tcPr>
            <w:tcW w:w="2552"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5986C126" w14:textId="053A7E0D" w:rsidR="009106D9" w:rsidRPr="00F467D5" w:rsidRDefault="009106D9" w:rsidP="00F467D5">
            <w:pPr>
              <w:rPr>
                <w:rFonts w:ascii="Arial" w:hAnsi="Arial" w:cs="Arial"/>
                <w:sz w:val="16"/>
                <w:szCs w:val="16"/>
                <w:lang w:val="en-GB"/>
              </w:rPr>
            </w:pPr>
            <w:r w:rsidRPr="00F467D5">
              <w:rPr>
                <w:rFonts w:ascii="Arial" w:hAnsi="Arial" w:cs="Arial"/>
                <w:sz w:val="16"/>
                <w:szCs w:val="16"/>
                <w:lang w:val="en-GB"/>
              </w:rPr>
              <w:t>Most pupils demonstrate improved engagement, wellbeing and progress as a result of staff successfully achieving and applying leadership PDR targets.</w:t>
            </w:r>
          </w:p>
          <w:p w14:paraId="6CB8B57E" w14:textId="687F0C61" w:rsidR="009106D9" w:rsidRDefault="009106D9" w:rsidP="00F467D5">
            <w:pPr>
              <w:rPr>
                <w:rFonts w:ascii="Arial" w:hAnsi="Arial" w:cs="Arial"/>
                <w:sz w:val="16"/>
                <w:szCs w:val="16"/>
                <w:lang w:val="en-GB"/>
              </w:rPr>
            </w:pPr>
            <w:r w:rsidRPr="00F467D5">
              <w:rPr>
                <w:rFonts w:ascii="Arial" w:hAnsi="Arial" w:cs="Arial"/>
                <w:sz w:val="16"/>
                <w:szCs w:val="16"/>
                <w:lang w:val="en-GB"/>
              </w:rPr>
              <w:t xml:space="preserve"> </w:t>
            </w:r>
          </w:p>
          <w:p w14:paraId="73E02481" w14:textId="77777777" w:rsidR="009106D9" w:rsidRPr="006C4278" w:rsidRDefault="009106D9" w:rsidP="006C4278">
            <w:pPr>
              <w:rPr>
                <w:rFonts w:ascii="Arial" w:hAnsi="Arial" w:cs="Arial"/>
                <w:sz w:val="16"/>
                <w:szCs w:val="16"/>
                <w:lang w:val="en-GB"/>
              </w:rPr>
            </w:pPr>
          </w:p>
          <w:p w14:paraId="1F81EB40" w14:textId="38B3C5F9" w:rsidR="009106D9" w:rsidRPr="003D67DF" w:rsidRDefault="009106D9" w:rsidP="00934366">
            <w:pPr>
              <w:rPr>
                <w:rFonts w:ascii="Arial" w:hAnsi="Arial" w:cs="Arial"/>
                <w:b/>
                <w:bCs/>
                <w:i/>
                <w:iCs/>
                <w:sz w:val="16"/>
                <w:szCs w:val="16"/>
                <w:lang w:val="en-GB"/>
              </w:rPr>
            </w:pPr>
            <w:r>
              <w:rPr>
                <w:rFonts w:ascii="Arial" w:hAnsi="Arial" w:cs="Arial"/>
                <w:b/>
                <w:bCs/>
                <w:i/>
                <w:iCs/>
                <w:sz w:val="16"/>
                <w:szCs w:val="16"/>
                <w:lang w:val="en-GB"/>
              </w:rPr>
              <w:t>Carry out p</w:t>
            </w:r>
            <w:r w:rsidRPr="002F2D2A">
              <w:rPr>
                <w:rFonts w:ascii="Arial" w:hAnsi="Arial" w:cs="Arial"/>
                <w:b/>
                <w:bCs/>
                <w:i/>
                <w:iCs/>
                <w:sz w:val="16"/>
                <w:szCs w:val="16"/>
                <w:lang w:val="en-GB"/>
              </w:rPr>
              <w:t>erformance management review meetings, leadership records and staff reflections.</w:t>
            </w:r>
            <w:r>
              <w:rPr>
                <w:rFonts w:ascii="Arial" w:hAnsi="Arial" w:cs="Arial"/>
                <w:b/>
                <w:bCs/>
                <w:i/>
                <w:iCs/>
                <w:sz w:val="16"/>
                <w:szCs w:val="16"/>
                <w:lang w:val="en-GB"/>
              </w:rPr>
              <w:t xml:space="preserve"> </w:t>
            </w:r>
            <w:r w:rsidRPr="00842152">
              <w:rPr>
                <w:rFonts w:ascii="Arial" w:hAnsi="Arial" w:cs="Arial"/>
                <w:b/>
                <w:bCs/>
                <w:i/>
                <w:iCs/>
                <w:color w:val="FF0000"/>
                <w:sz w:val="16"/>
                <w:szCs w:val="16"/>
                <w:lang w:val="en-GB"/>
              </w:rPr>
              <w:t>TA PM January 2027 DHT</w:t>
            </w:r>
          </w:p>
        </w:tc>
        <w:tc>
          <w:tcPr>
            <w:tcW w:w="2268" w:type="dxa"/>
            <w:gridSpan w:val="2"/>
            <w:vMerge/>
            <w:tcBorders>
              <w:left w:val="single" w:sz="4" w:space="0" w:color="000000"/>
              <w:right w:val="single" w:sz="4" w:space="0" w:color="000000"/>
            </w:tcBorders>
            <w:tcMar>
              <w:top w:w="80" w:type="dxa"/>
              <w:left w:w="80" w:type="dxa"/>
              <w:bottom w:w="80" w:type="dxa"/>
              <w:right w:w="80" w:type="dxa"/>
            </w:tcMar>
          </w:tcPr>
          <w:p w14:paraId="562ACB38" w14:textId="6497DA57" w:rsidR="009106D9" w:rsidRPr="00F467D5" w:rsidRDefault="009106D9" w:rsidP="003D67DF">
            <w:pPr>
              <w:pStyle w:val="NoSpacing"/>
              <w:rPr>
                <w:b/>
                <w:bCs/>
                <w:bdr w:val="none" w:sz="0" w:space="0" w:color="auto"/>
                <w:lang w:val="en-GB" w:eastAsia="en-GB"/>
              </w:rPr>
            </w:pPr>
          </w:p>
        </w:tc>
        <w:tc>
          <w:tcPr>
            <w:tcW w:w="1559" w:type="dxa"/>
            <w:tcBorders>
              <w:top w:val="single" w:sz="4" w:space="0" w:color="000000"/>
              <w:left w:val="single" w:sz="4" w:space="0" w:color="000000"/>
              <w:right w:val="single" w:sz="4" w:space="0" w:color="000000"/>
            </w:tcBorders>
            <w:tcMar>
              <w:top w:w="80" w:type="dxa"/>
              <w:left w:w="80" w:type="dxa"/>
              <w:bottom w:w="80" w:type="dxa"/>
              <w:right w:w="80" w:type="dxa"/>
            </w:tcMar>
          </w:tcPr>
          <w:p w14:paraId="42C2FC6F" w14:textId="77777777" w:rsidR="009106D9" w:rsidRPr="00E71E26" w:rsidRDefault="009106D9" w:rsidP="00934366">
            <w:pPr>
              <w:rPr>
                <w:rFonts w:ascii="Arial" w:hAnsi="Arial" w:cs="Arial"/>
                <w:sz w:val="16"/>
                <w:szCs w:val="16"/>
              </w:rPr>
            </w:pPr>
          </w:p>
        </w:tc>
        <w:tc>
          <w:tcPr>
            <w:tcW w:w="1246" w:type="dxa"/>
            <w:tcBorders>
              <w:top w:val="single" w:sz="4" w:space="0" w:color="000000"/>
              <w:left w:val="single" w:sz="4" w:space="0" w:color="000000"/>
              <w:right w:val="single" w:sz="4" w:space="0" w:color="000000"/>
            </w:tcBorders>
            <w:tcMar>
              <w:top w:w="80" w:type="dxa"/>
              <w:left w:w="80" w:type="dxa"/>
              <w:bottom w:w="80" w:type="dxa"/>
              <w:right w:w="80" w:type="dxa"/>
            </w:tcMar>
          </w:tcPr>
          <w:p w14:paraId="4D5B070A" w14:textId="77777777" w:rsidR="009106D9" w:rsidRPr="00BD2BC2" w:rsidRDefault="009106D9" w:rsidP="00934366">
            <w:pPr>
              <w:rPr>
                <w:rFonts w:ascii="Arial" w:hAnsi="Arial" w:cs="Arial"/>
                <w:sz w:val="20"/>
                <w:szCs w:val="20"/>
              </w:rPr>
            </w:pPr>
          </w:p>
        </w:tc>
      </w:tr>
      <w:tr w:rsidR="00F40401" w14:paraId="36F3FBAA" w14:textId="77777777" w:rsidTr="00D44CCA">
        <w:trPr>
          <w:trHeight w:val="333"/>
          <w:jc w:val="center"/>
        </w:trPr>
        <w:tc>
          <w:tcPr>
            <w:tcW w:w="520" w:type="dxa"/>
            <w:tcBorders>
              <w:top w:val="single" w:sz="4" w:space="0" w:color="000000"/>
              <w:left w:val="single" w:sz="4" w:space="0" w:color="000000"/>
              <w:right w:val="single" w:sz="4" w:space="0" w:color="000000"/>
            </w:tcBorders>
            <w:tcMar>
              <w:top w:w="80" w:type="dxa"/>
              <w:left w:w="80" w:type="dxa"/>
              <w:bottom w:w="80" w:type="dxa"/>
              <w:right w:w="80" w:type="dxa"/>
            </w:tcMar>
          </w:tcPr>
          <w:p w14:paraId="3A8AC37E" w14:textId="7E520281" w:rsidR="00F40401" w:rsidRPr="00DF6636" w:rsidRDefault="00DF6636" w:rsidP="00934366">
            <w:pPr>
              <w:rPr>
                <w:rFonts w:ascii="Arial" w:hAnsi="Arial" w:cs="Arial"/>
                <w:sz w:val="16"/>
                <w:szCs w:val="16"/>
              </w:rPr>
            </w:pPr>
            <w:r w:rsidRPr="00DF6636">
              <w:rPr>
                <w:rFonts w:ascii="Arial" w:hAnsi="Arial" w:cs="Arial"/>
                <w:sz w:val="16"/>
                <w:szCs w:val="16"/>
              </w:rPr>
              <w:t>5</w:t>
            </w:r>
          </w:p>
        </w:tc>
        <w:tc>
          <w:tcPr>
            <w:tcW w:w="2736" w:type="dxa"/>
            <w:tcBorders>
              <w:top w:val="single" w:sz="4" w:space="0" w:color="000000"/>
              <w:left w:val="single" w:sz="4" w:space="0" w:color="000000"/>
              <w:right w:val="single" w:sz="4" w:space="0" w:color="000000"/>
            </w:tcBorders>
            <w:tcMar>
              <w:top w:w="80" w:type="dxa"/>
              <w:left w:w="80" w:type="dxa"/>
              <w:bottom w:w="80" w:type="dxa"/>
              <w:right w:w="80" w:type="dxa"/>
            </w:tcMar>
          </w:tcPr>
          <w:p w14:paraId="787A8160" w14:textId="57478E87" w:rsidR="00F40401" w:rsidRPr="00DF6636" w:rsidRDefault="00DF6636" w:rsidP="00D87DFC">
            <w:pPr>
              <w:pBdr>
                <w:top w:val="none" w:sz="0" w:space="0" w:color="auto"/>
                <w:left w:val="none" w:sz="0" w:space="0" w:color="auto"/>
                <w:bottom w:val="none" w:sz="0" w:space="0" w:color="auto"/>
                <w:right w:val="none" w:sz="0" w:space="0" w:color="auto"/>
                <w:between w:val="none" w:sz="0" w:space="0" w:color="auto"/>
                <w:bar w:val="none" w:sz="0" w:color="auto"/>
              </w:pBdr>
              <w:spacing w:line="300" w:lineRule="atLeast"/>
              <w:rPr>
                <w:rFonts w:ascii="Arial" w:hAnsi="Arial" w:cs="Arial"/>
                <w:sz w:val="16"/>
                <w:szCs w:val="16"/>
              </w:rPr>
            </w:pPr>
            <w:r w:rsidRPr="00DF6636">
              <w:rPr>
                <w:rFonts w:ascii="Arial" w:hAnsi="Arial" w:cs="Arial"/>
                <w:sz w:val="16"/>
                <w:szCs w:val="16"/>
              </w:rPr>
              <w:t>Inform GB</w:t>
            </w:r>
          </w:p>
        </w:tc>
        <w:tc>
          <w:tcPr>
            <w:tcW w:w="1134" w:type="dxa"/>
            <w:gridSpan w:val="2"/>
            <w:tcBorders>
              <w:left w:val="single" w:sz="4" w:space="0" w:color="000000"/>
              <w:right w:val="single" w:sz="4" w:space="0" w:color="000000"/>
            </w:tcBorders>
            <w:tcMar>
              <w:top w:w="80" w:type="dxa"/>
              <w:left w:w="80" w:type="dxa"/>
              <w:bottom w:w="80" w:type="dxa"/>
              <w:right w:w="80" w:type="dxa"/>
            </w:tcMar>
          </w:tcPr>
          <w:p w14:paraId="0EC24075" w14:textId="76E5B7FA" w:rsidR="00F40401" w:rsidRPr="00DF6636" w:rsidRDefault="00DF6636" w:rsidP="00934366">
            <w:pPr>
              <w:rPr>
                <w:rFonts w:ascii="Arial" w:hAnsi="Arial" w:cs="Arial"/>
                <w:sz w:val="16"/>
                <w:szCs w:val="16"/>
              </w:rPr>
            </w:pPr>
            <w:r w:rsidRPr="00DF6636">
              <w:rPr>
                <w:rFonts w:ascii="Arial" w:hAnsi="Arial" w:cs="Arial"/>
                <w:sz w:val="16"/>
                <w:szCs w:val="16"/>
              </w:rPr>
              <w:t>CN</w:t>
            </w:r>
          </w:p>
        </w:tc>
        <w:tc>
          <w:tcPr>
            <w:tcW w:w="992" w:type="dxa"/>
            <w:tcBorders>
              <w:left w:val="single" w:sz="4" w:space="0" w:color="000000"/>
              <w:right w:val="single" w:sz="4" w:space="0" w:color="000000"/>
            </w:tcBorders>
          </w:tcPr>
          <w:p w14:paraId="4D2F704A" w14:textId="6FBE3E1B" w:rsidR="00F40401" w:rsidRPr="00DF6636" w:rsidRDefault="00DF6636" w:rsidP="00934366">
            <w:pPr>
              <w:rPr>
                <w:rFonts w:ascii="Arial" w:hAnsi="Arial" w:cs="Arial"/>
                <w:sz w:val="16"/>
                <w:szCs w:val="16"/>
              </w:rPr>
            </w:pPr>
            <w:r w:rsidRPr="00DF6636">
              <w:rPr>
                <w:rFonts w:ascii="Arial" w:hAnsi="Arial" w:cs="Arial"/>
                <w:sz w:val="16"/>
                <w:szCs w:val="16"/>
              </w:rPr>
              <w:t>Termly</w:t>
            </w:r>
          </w:p>
        </w:tc>
        <w:tc>
          <w:tcPr>
            <w:tcW w:w="2551"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2FF3B208" w14:textId="612BB383" w:rsidR="00F40401" w:rsidRPr="00DF6636" w:rsidRDefault="008A6BC4" w:rsidP="00934366">
            <w:pPr>
              <w:rPr>
                <w:rFonts w:ascii="Arial" w:hAnsi="Arial" w:cs="Arial"/>
                <w:sz w:val="16"/>
                <w:szCs w:val="16"/>
              </w:rPr>
            </w:pPr>
            <w:r w:rsidRPr="00DF6636">
              <w:rPr>
                <w:rFonts w:ascii="Arial" w:hAnsi="Arial" w:cs="Arial"/>
                <w:sz w:val="16"/>
                <w:szCs w:val="16"/>
              </w:rPr>
              <w:t>Governing body to be updated termly via HT report</w:t>
            </w:r>
          </w:p>
        </w:tc>
        <w:tc>
          <w:tcPr>
            <w:tcW w:w="2552" w:type="dxa"/>
            <w:gridSpan w:val="2"/>
            <w:tcBorders>
              <w:top w:val="single" w:sz="4" w:space="0" w:color="000000"/>
              <w:left w:val="single" w:sz="4" w:space="0" w:color="000000"/>
              <w:right w:val="single" w:sz="4" w:space="0" w:color="000000"/>
            </w:tcBorders>
          </w:tcPr>
          <w:p w14:paraId="3301AD01" w14:textId="35E81695" w:rsidR="00F40401" w:rsidRPr="00DF6636" w:rsidRDefault="008A6BC4" w:rsidP="00934366">
            <w:pPr>
              <w:rPr>
                <w:rFonts w:ascii="Arial" w:hAnsi="Arial" w:cs="Arial"/>
                <w:sz w:val="16"/>
                <w:szCs w:val="16"/>
              </w:rPr>
            </w:pPr>
            <w:r w:rsidRPr="00DF6636">
              <w:rPr>
                <w:rFonts w:ascii="Arial" w:hAnsi="Arial" w:cs="Arial"/>
                <w:sz w:val="16"/>
                <w:szCs w:val="16"/>
              </w:rPr>
              <w:t>Governing body to be updated termly via HT report</w:t>
            </w:r>
          </w:p>
        </w:tc>
        <w:tc>
          <w:tcPr>
            <w:tcW w:w="2268"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6256DFDF" w14:textId="7C316FD9" w:rsidR="00F40401" w:rsidRPr="00DF6636" w:rsidRDefault="008A6BC4" w:rsidP="00934366">
            <w:pPr>
              <w:rPr>
                <w:rFonts w:ascii="Arial" w:hAnsi="Arial" w:cs="Arial"/>
                <w:sz w:val="16"/>
                <w:szCs w:val="16"/>
              </w:rPr>
            </w:pPr>
            <w:r w:rsidRPr="00DF6636">
              <w:rPr>
                <w:rFonts w:ascii="Arial" w:hAnsi="Arial" w:cs="Arial"/>
                <w:sz w:val="16"/>
                <w:szCs w:val="16"/>
              </w:rPr>
              <w:t>Governing body to be updated termly via HT report</w:t>
            </w:r>
          </w:p>
        </w:tc>
        <w:tc>
          <w:tcPr>
            <w:tcW w:w="1559" w:type="dxa"/>
            <w:tcBorders>
              <w:top w:val="single" w:sz="4" w:space="0" w:color="000000"/>
              <w:left w:val="single" w:sz="4" w:space="0" w:color="000000"/>
              <w:right w:val="single" w:sz="4" w:space="0" w:color="000000"/>
            </w:tcBorders>
            <w:tcMar>
              <w:top w:w="80" w:type="dxa"/>
              <w:left w:w="80" w:type="dxa"/>
              <w:bottom w:w="80" w:type="dxa"/>
              <w:right w:w="80" w:type="dxa"/>
            </w:tcMar>
          </w:tcPr>
          <w:p w14:paraId="39D7460E" w14:textId="77777777" w:rsidR="00F40401" w:rsidRPr="00E71E26" w:rsidRDefault="00F40401" w:rsidP="00934366">
            <w:pPr>
              <w:rPr>
                <w:rFonts w:ascii="Arial" w:hAnsi="Arial" w:cs="Arial"/>
                <w:sz w:val="16"/>
                <w:szCs w:val="16"/>
              </w:rPr>
            </w:pPr>
          </w:p>
        </w:tc>
        <w:tc>
          <w:tcPr>
            <w:tcW w:w="1246" w:type="dxa"/>
            <w:tcBorders>
              <w:top w:val="single" w:sz="4" w:space="0" w:color="000000"/>
              <w:left w:val="single" w:sz="4" w:space="0" w:color="000000"/>
              <w:right w:val="single" w:sz="4" w:space="0" w:color="000000"/>
            </w:tcBorders>
            <w:tcMar>
              <w:top w:w="80" w:type="dxa"/>
              <w:left w:w="80" w:type="dxa"/>
              <w:bottom w:w="80" w:type="dxa"/>
              <w:right w:w="80" w:type="dxa"/>
            </w:tcMar>
          </w:tcPr>
          <w:p w14:paraId="12A74AF9" w14:textId="77777777" w:rsidR="00F40401" w:rsidRPr="00E71E26" w:rsidRDefault="00F40401" w:rsidP="00934366">
            <w:pPr>
              <w:rPr>
                <w:rFonts w:ascii="Arial" w:hAnsi="Arial" w:cs="Arial"/>
                <w:sz w:val="16"/>
                <w:szCs w:val="16"/>
              </w:rPr>
            </w:pPr>
          </w:p>
        </w:tc>
      </w:tr>
      <w:tr w:rsidR="00F40401" w14:paraId="2FE94416" w14:textId="77777777" w:rsidTr="00934366">
        <w:trPr>
          <w:trHeight w:val="243"/>
          <w:jc w:val="center"/>
        </w:trPr>
        <w:tc>
          <w:tcPr>
            <w:tcW w:w="15558" w:type="dxa"/>
            <w:gridSpan w:val="13"/>
            <w:tcBorders>
              <w:top w:val="single" w:sz="4" w:space="0" w:color="000000"/>
              <w:left w:val="single" w:sz="4" w:space="0" w:color="000000"/>
              <w:bottom w:val="single" w:sz="4" w:space="0" w:color="000000"/>
              <w:right w:val="single" w:sz="4" w:space="0" w:color="000000"/>
            </w:tcBorders>
            <w:shd w:val="clear" w:color="auto" w:fill="C5E0B3" w:themeFill="accent6" w:themeFillTint="66"/>
            <w:tcMar>
              <w:top w:w="80" w:type="dxa"/>
              <w:left w:w="80" w:type="dxa"/>
              <w:bottom w:w="80" w:type="dxa"/>
              <w:right w:w="80" w:type="dxa"/>
            </w:tcMar>
          </w:tcPr>
          <w:p w14:paraId="199979FB" w14:textId="77777777" w:rsidR="00F40401" w:rsidRDefault="00F40401" w:rsidP="00934366">
            <w:pPr>
              <w:pStyle w:val="Body"/>
            </w:pPr>
            <w:r>
              <w:rPr>
                <w:rFonts w:ascii="Arial"/>
                <w:b/>
                <w:bCs/>
                <w:u w:color="FFFFFF"/>
                <w:lang w:val="en-US"/>
              </w:rPr>
              <w:t>Termly progress report / impact assessment</w:t>
            </w:r>
          </w:p>
        </w:tc>
      </w:tr>
      <w:tr w:rsidR="00F40401" w14:paraId="58F4116D" w14:textId="77777777" w:rsidTr="00934366">
        <w:trPr>
          <w:trHeight w:val="243"/>
          <w:jc w:val="center"/>
        </w:trPr>
        <w:tc>
          <w:tcPr>
            <w:tcW w:w="3889" w:type="dxa"/>
            <w:gridSpan w:val="3"/>
            <w:tcBorders>
              <w:top w:val="single" w:sz="4" w:space="0" w:color="000000"/>
              <w:left w:val="single" w:sz="4" w:space="0" w:color="000000"/>
              <w:bottom w:val="single" w:sz="4" w:space="0" w:color="000000"/>
              <w:right w:val="single" w:sz="4" w:space="0" w:color="000000"/>
            </w:tcBorders>
            <w:shd w:val="clear" w:color="auto" w:fill="00B0F0"/>
            <w:tcMar>
              <w:top w:w="80" w:type="dxa"/>
              <w:left w:w="80" w:type="dxa"/>
              <w:bottom w:w="80" w:type="dxa"/>
              <w:right w:w="80" w:type="dxa"/>
            </w:tcMar>
          </w:tcPr>
          <w:p w14:paraId="22E5D8C9" w14:textId="77777777" w:rsidR="00F40401" w:rsidRPr="0061049D" w:rsidRDefault="00F40401" w:rsidP="00934366">
            <w:pPr>
              <w:pStyle w:val="Body"/>
              <w:shd w:val="clear" w:color="auto" w:fill="00B0F0"/>
              <w:jc w:val="center"/>
              <w:rPr>
                <w:rFonts w:ascii="Arial" w:hAnsi="Arial" w:cs="Arial"/>
                <w:sz w:val="24"/>
                <w:szCs w:val="24"/>
                <w:lang w:val="en-US"/>
              </w:rPr>
            </w:pPr>
            <w:r w:rsidRPr="0061049D">
              <w:rPr>
                <w:rFonts w:ascii="Arial" w:hAnsi="Arial" w:cs="Arial"/>
                <w:sz w:val="24"/>
                <w:szCs w:val="24"/>
              </w:rPr>
              <w:t>Very good progress</w:t>
            </w:r>
          </w:p>
        </w:tc>
        <w:tc>
          <w:tcPr>
            <w:tcW w:w="3890" w:type="dxa"/>
            <w:gridSpan w:val="3"/>
            <w:tcBorders>
              <w:top w:val="single" w:sz="4" w:space="0" w:color="000000"/>
              <w:left w:val="single" w:sz="4" w:space="0" w:color="000000"/>
              <w:bottom w:val="single" w:sz="4" w:space="0" w:color="000000"/>
              <w:right w:val="single" w:sz="4" w:space="0" w:color="000000"/>
            </w:tcBorders>
            <w:shd w:val="clear" w:color="auto" w:fill="92D050"/>
          </w:tcPr>
          <w:p w14:paraId="66BA53DC" w14:textId="77777777" w:rsidR="00F40401" w:rsidRPr="0061049D" w:rsidRDefault="00F40401" w:rsidP="00934366">
            <w:pPr>
              <w:pStyle w:val="Body"/>
              <w:shd w:val="clear" w:color="auto" w:fill="92D050"/>
              <w:jc w:val="center"/>
              <w:rPr>
                <w:rFonts w:ascii="Arial" w:hAnsi="Arial" w:cs="Arial"/>
                <w:sz w:val="24"/>
                <w:szCs w:val="24"/>
                <w:lang w:val="en-US"/>
              </w:rPr>
            </w:pPr>
            <w:r w:rsidRPr="0061049D">
              <w:rPr>
                <w:rFonts w:ascii="Arial" w:hAnsi="Arial" w:cs="Arial"/>
                <w:sz w:val="24"/>
                <w:szCs w:val="24"/>
              </w:rPr>
              <w:t>Strong progress</w:t>
            </w:r>
          </w:p>
        </w:tc>
        <w:tc>
          <w:tcPr>
            <w:tcW w:w="3889" w:type="dxa"/>
            <w:gridSpan w:val="4"/>
            <w:tcBorders>
              <w:top w:val="single" w:sz="4" w:space="0" w:color="000000"/>
              <w:left w:val="single" w:sz="4" w:space="0" w:color="000000"/>
              <w:bottom w:val="single" w:sz="4" w:space="0" w:color="000000"/>
              <w:right w:val="single" w:sz="4" w:space="0" w:color="000000"/>
            </w:tcBorders>
            <w:shd w:val="clear" w:color="auto" w:fill="FFC000"/>
          </w:tcPr>
          <w:p w14:paraId="15300BA5" w14:textId="77777777" w:rsidR="00F40401" w:rsidRPr="0061049D" w:rsidRDefault="00F40401" w:rsidP="00934366">
            <w:pPr>
              <w:pStyle w:val="Body"/>
              <w:shd w:val="clear" w:color="auto" w:fill="FFC000"/>
              <w:jc w:val="center"/>
              <w:rPr>
                <w:rFonts w:ascii="Arial" w:hAnsi="Arial" w:cs="Arial"/>
                <w:sz w:val="24"/>
                <w:szCs w:val="24"/>
                <w:lang w:val="en-US"/>
              </w:rPr>
            </w:pPr>
            <w:r w:rsidRPr="0061049D">
              <w:rPr>
                <w:rFonts w:ascii="Arial" w:hAnsi="Arial" w:cs="Arial"/>
                <w:sz w:val="24"/>
                <w:szCs w:val="24"/>
              </w:rPr>
              <w:t>Satisfactory progress</w:t>
            </w:r>
          </w:p>
        </w:tc>
        <w:tc>
          <w:tcPr>
            <w:tcW w:w="3890" w:type="dxa"/>
            <w:gridSpan w:val="3"/>
            <w:tcBorders>
              <w:top w:val="single" w:sz="4" w:space="0" w:color="000000"/>
              <w:left w:val="single" w:sz="4" w:space="0" w:color="000000"/>
              <w:bottom w:val="single" w:sz="4" w:space="0" w:color="000000"/>
              <w:right w:val="single" w:sz="4" w:space="0" w:color="000000"/>
            </w:tcBorders>
            <w:shd w:val="clear" w:color="auto" w:fill="FF0000"/>
          </w:tcPr>
          <w:p w14:paraId="6F3B81EB" w14:textId="77777777" w:rsidR="00F40401" w:rsidRPr="0061049D" w:rsidRDefault="00F40401" w:rsidP="00934366">
            <w:pPr>
              <w:pStyle w:val="Body"/>
              <w:shd w:val="clear" w:color="auto" w:fill="FF0000"/>
              <w:jc w:val="center"/>
              <w:rPr>
                <w:rFonts w:ascii="Arial"/>
                <w:lang w:val="en-US"/>
              </w:rPr>
            </w:pPr>
            <w:r w:rsidRPr="0061049D">
              <w:rPr>
                <w:rFonts w:ascii="Arial" w:hAnsi="Arial" w:cs="Arial"/>
                <w:sz w:val="24"/>
                <w:szCs w:val="24"/>
              </w:rPr>
              <w:t>Limited progress</w:t>
            </w:r>
          </w:p>
        </w:tc>
      </w:tr>
      <w:tr w:rsidR="00F40401" w14:paraId="7FEEBBD8" w14:textId="77777777" w:rsidTr="00934366">
        <w:trPr>
          <w:trHeight w:val="210"/>
          <w:jc w:val="center"/>
        </w:trPr>
        <w:tc>
          <w:tcPr>
            <w:tcW w:w="15558" w:type="dxa"/>
            <w:gridSpan w:val="1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4D6295" w14:textId="77777777" w:rsidR="00F40401" w:rsidRDefault="00F40401" w:rsidP="00934366">
            <w:pPr>
              <w:rPr>
                <w:rFonts w:ascii="Arial" w:hAnsi="Arial" w:cs="Arial"/>
                <w:b/>
                <w:bCs/>
              </w:rPr>
            </w:pPr>
            <w:r w:rsidRPr="0084310F">
              <w:rPr>
                <w:rFonts w:ascii="Arial" w:hAnsi="Arial" w:cs="Arial"/>
                <w:b/>
                <w:bCs/>
              </w:rPr>
              <w:t>Community Links:</w:t>
            </w:r>
          </w:p>
          <w:p w14:paraId="45A8B523" w14:textId="204851F9" w:rsidR="00D95F4E" w:rsidRPr="00F84D95" w:rsidRDefault="00D95F4E" w:rsidP="00F84D95">
            <w:pPr>
              <w:pStyle w:val="NoSpacing"/>
              <w:numPr>
                <w:ilvl w:val="0"/>
                <w:numId w:val="26"/>
              </w:numPr>
              <w:rPr>
                <w:rFonts w:ascii="Arial" w:hAnsi="Arial" w:cs="Arial"/>
                <w:sz w:val="16"/>
                <w:szCs w:val="16"/>
              </w:rPr>
            </w:pPr>
            <w:r w:rsidRPr="00F84D95">
              <w:rPr>
                <w:rFonts w:ascii="Arial" w:hAnsi="Arial" w:cs="Arial"/>
                <w:sz w:val="16"/>
                <w:szCs w:val="16"/>
              </w:rPr>
              <w:t>Welsh leads – termly cluster network meetings</w:t>
            </w:r>
          </w:p>
          <w:p w14:paraId="1BB31713" w14:textId="3201546E" w:rsidR="00D95F4E" w:rsidRPr="00F84D95" w:rsidRDefault="00D95F4E" w:rsidP="00F84D95">
            <w:pPr>
              <w:pStyle w:val="NoSpacing"/>
              <w:numPr>
                <w:ilvl w:val="0"/>
                <w:numId w:val="26"/>
              </w:numPr>
              <w:rPr>
                <w:rFonts w:ascii="Arial" w:hAnsi="Arial" w:cs="Arial"/>
                <w:sz w:val="16"/>
                <w:szCs w:val="16"/>
              </w:rPr>
            </w:pPr>
            <w:r w:rsidRPr="00F84D95">
              <w:rPr>
                <w:rFonts w:ascii="Arial" w:hAnsi="Arial" w:cs="Arial"/>
                <w:sz w:val="16"/>
                <w:szCs w:val="16"/>
              </w:rPr>
              <w:t xml:space="preserve">Digital leads – termly cluster network meetings </w:t>
            </w:r>
          </w:p>
          <w:p w14:paraId="18BDA052" w14:textId="571FE85A" w:rsidR="00D95F4E" w:rsidRDefault="00D95F4E" w:rsidP="00F84D95">
            <w:pPr>
              <w:pStyle w:val="NoSpacing"/>
              <w:numPr>
                <w:ilvl w:val="0"/>
                <w:numId w:val="26"/>
              </w:numPr>
              <w:rPr>
                <w:rFonts w:ascii="Arial" w:hAnsi="Arial" w:cs="Arial"/>
                <w:sz w:val="16"/>
                <w:szCs w:val="16"/>
              </w:rPr>
            </w:pPr>
            <w:r w:rsidRPr="00F84D95">
              <w:rPr>
                <w:rFonts w:ascii="Arial" w:hAnsi="Arial" w:cs="Arial"/>
                <w:sz w:val="16"/>
                <w:szCs w:val="16"/>
              </w:rPr>
              <w:t>CN/HT</w:t>
            </w:r>
            <w:r w:rsidR="00F84D95" w:rsidRPr="00F84D95">
              <w:rPr>
                <w:rFonts w:ascii="Arial" w:hAnsi="Arial" w:cs="Arial"/>
                <w:sz w:val="16"/>
                <w:szCs w:val="16"/>
              </w:rPr>
              <w:t xml:space="preserve"> – attend cluster, area and Powys Headteacher meetings</w:t>
            </w:r>
          </w:p>
          <w:p w14:paraId="3060A2D6" w14:textId="0653BA32" w:rsidR="002314F4" w:rsidRPr="002314F4" w:rsidRDefault="002314F4" w:rsidP="00F84D95">
            <w:pPr>
              <w:pStyle w:val="NoSpacing"/>
              <w:numPr>
                <w:ilvl w:val="0"/>
                <w:numId w:val="26"/>
              </w:numPr>
              <w:rPr>
                <w:rFonts w:ascii="Arial" w:hAnsi="Arial" w:cs="Arial"/>
                <w:sz w:val="16"/>
                <w:szCs w:val="16"/>
              </w:rPr>
            </w:pPr>
            <w:r w:rsidRPr="002314F4">
              <w:rPr>
                <w:rFonts w:ascii="Arial" w:hAnsi="Arial" w:cs="Arial"/>
                <w:sz w:val="16"/>
                <w:szCs w:val="16"/>
              </w:rPr>
              <w:t>School to school working , use of Powys networks, cluster working</w:t>
            </w:r>
          </w:p>
          <w:p w14:paraId="01CBBBC2" w14:textId="77777777" w:rsidR="00F40401" w:rsidRDefault="00F40401" w:rsidP="00934366"/>
        </w:tc>
      </w:tr>
    </w:tbl>
    <w:p w14:paraId="41813CD9" w14:textId="77777777" w:rsidR="00B83C83" w:rsidRPr="00B83C83" w:rsidRDefault="00B83C83" w:rsidP="00B83C83">
      <w:pPr>
        <w:rPr>
          <w:lang w:val="en-GB" w:eastAsia="en-GB"/>
        </w:rPr>
      </w:pPr>
    </w:p>
    <w:p w14:paraId="035A6329" w14:textId="734055B1" w:rsidR="00B83C83" w:rsidRDefault="00B83C83" w:rsidP="00B83C83">
      <w:pPr>
        <w:tabs>
          <w:tab w:val="left" w:pos="1320"/>
        </w:tabs>
        <w:rPr>
          <w:lang w:val="en-GB" w:eastAsia="en-GB"/>
        </w:rPr>
      </w:pPr>
    </w:p>
    <w:p w14:paraId="0D52D302" w14:textId="77777777" w:rsidR="00E021A4" w:rsidRDefault="00E021A4" w:rsidP="00B83C83">
      <w:pPr>
        <w:tabs>
          <w:tab w:val="left" w:pos="1320"/>
        </w:tabs>
        <w:rPr>
          <w:lang w:val="en-GB" w:eastAsia="en-GB"/>
        </w:rPr>
      </w:pPr>
    </w:p>
    <w:p w14:paraId="655D0A68" w14:textId="77777777" w:rsidR="00E021A4" w:rsidRDefault="00E021A4" w:rsidP="00B83C83">
      <w:pPr>
        <w:tabs>
          <w:tab w:val="left" w:pos="1320"/>
        </w:tabs>
        <w:rPr>
          <w:lang w:val="en-GB" w:eastAsia="en-GB"/>
        </w:rPr>
      </w:pPr>
    </w:p>
    <w:tbl>
      <w:tblPr>
        <w:tblW w:w="1555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20"/>
        <w:gridCol w:w="2736"/>
        <w:gridCol w:w="633"/>
        <w:gridCol w:w="642"/>
        <w:gridCol w:w="851"/>
        <w:gridCol w:w="2397"/>
        <w:gridCol w:w="154"/>
        <w:gridCol w:w="772"/>
        <w:gridCol w:w="1780"/>
        <w:gridCol w:w="1183"/>
        <w:gridCol w:w="1085"/>
        <w:gridCol w:w="1559"/>
        <w:gridCol w:w="1246"/>
      </w:tblGrid>
      <w:tr w:rsidR="001A5694" w:rsidRPr="00707894" w14:paraId="1C54B873" w14:textId="77777777" w:rsidTr="00E46553">
        <w:trPr>
          <w:trHeight w:val="482"/>
          <w:jc w:val="center"/>
        </w:trPr>
        <w:tc>
          <w:tcPr>
            <w:tcW w:w="8705" w:type="dxa"/>
            <w:gridSpan w:val="8"/>
            <w:vMerge w:val="restart"/>
            <w:tcBorders>
              <w:top w:val="single" w:sz="4" w:space="0" w:color="000000"/>
              <w:left w:val="single" w:sz="4" w:space="0" w:color="000000"/>
              <w:right w:val="single" w:sz="4" w:space="0" w:color="000000"/>
            </w:tcBorders>
            <w:shd w:val="clear" w:color="auto" w:fill="C5E0B3"/>
            <w:tcMar>
              <w:top w:w="80" w:type="dxa"/>
              <w:left w:w="80" w:type="dxa"/>
              <w:bottom w:w="80" w:type="dxa"/>
              <w:right w:w="80" w:type="dxa"/>
            </w:tcMar>
          </w:tcPr>
          <w:p w14:paraId="44C3E9D9" w14:textId="77777777" w:rsidR="001A5694" w:rsidRPr="00707894" w:rsidRDefault="001A5694" w:rsidP="00E46553">
            <w:pPr>
              <w:spacing w:line="259" w:lineRule="auto"/>
              <w:rPr>
                <w:rFonts w:ascii="Arial" w:eastAsia="Arial" w:hAnsi="Arial" w:cs="Arial"/>
                <w:b/>
                <w:bCs/>
                <w:color w:val="000000"/>
                <w:sz w:val="22"/>
                <w:szCs w:val="22"/>
                <w:u w:color="000000"/>
                <w:lang w:eastAsia="en-GB"/>
              </w:rPr>
            </w:pPr>
            <w:r w:rsidRPr="00707894">
              <w:rPr>
                <w:rFonts w:ascii="Arial" w:eastAsia="Calibri" w:hAnsi="Calibri" w:cs="Calibri"/>
                <w:b/>
                <w:bCs/>
                <w:color w:val="000000"/>
                <w:sz w:val="22"/>
                <w:szCs w:val="22"/>
                <w:u w:color="FFFFFF"/>
                <w:lang w:eastAsia="en-GB"/>
              </w:rPr>
              <w:t>Priority</w:t>
            </w:r>
            <w:r w:rsidRPr="00707894">
              <w:rPr>
                <w:rFonts w:ascii="Arial" w:eastAsia="Calibri" w:hAnsi="Calibri" w:cs="Calibri"/>
                <w:b/>
                <w:bCs/>
                <w:color w:val="000000"/>
                <w:sz w:val="22"/>
                <w:szCs w:val="22"/>
                <w:u w:color="000000"/>
                <w:lang w:eastAsia="en-GB"/>
              </w:rPr>
              <w:t xml:space="preserve"> 4</w:t>
            </w:r>
          </w:p>
          <w:p w14:paraId="2AEEF5D0" w14:textId="77777777" w:rsidR="001A5694" w:rsidRPr="00315521" w:rsidRDefault="001A5694" w:rsidP="00E46553">
            <w:pPr>
              <w:pStyle w:val="NoSpacing"/>
              <w:rPr>
                <w:rFonts w:ascii="Arial" w:hAnsi="Arial" w:cs="Arial"/>
                <w:b/>
                <w:bCs/>
                <w:sz w:val="16"/>
                <w:szCs w:val="16"/>
                <w:lang w:eastAsia="en-GB"/>
              </w:rPr>
            </w:pPr>
            <w:r w:rsidRPr="00315521">
              <w:rPr>
                <w:rFonts w:ascii="Arial" w:hAnsi="Arial" w:cs="Arial"/>
                <w:b/>
                <w:bCs/>
                <w:sz w:val="16"/>
                <w:szCs w:val="16"/>
                <w:lang w:eastAsia="en-GB"/>
              </w:rPr>
              <w:t>To work collaboratively across the cluster to implement PALS-UK (Peer Assisted Learning Strategies) consistently, improving pupils' reading fluency, comprehension, confidence and independent application of reading skills.</w:t>
            </w:r>
          </w:p>
          <w:p w14:paraId="2C58E715" w14:textId="77777777" w:rsidR="001A5694" w:rsidRPr="00707894" w:rsidRDefault="001A5694" w:rsidP="00E46553">
            <w:pPr>
              <w:spacing w:line="259" w:lineRule="auto"/>
              <w:rPr>
                <w:rFonts w:ascii="Calibri" w:eastAsia="Calibri" w:hAnsi="Calibri" w:cs="Calibri"/>
                <w:color w:val="000000"/>
                <w:sz w:val="18"/>
                <w:szCs w:val="18"/>
                <w:u w:color="000000"/>
                <w:lang w:eastAsia="en-GB"/>
              </w:rPr>
            </w:pPr>
          </w:p>
        </w:tc>
        <w:tc>
          <w:tcPr>
            <w:tcW w:w="6853" w:type="dxa"/>
            <w:gridSpan w:val="5"/>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69A5E525" w14:textId="77777777" w:rsidR="001A5694" w:rsidRPr="00707894" w:rsidRDefault="001A5694" w:rsidP="00E46553">
            <w:pPr>
              <w:spacing w:line="259" w:lineRule="auto"/>
              <w:rPr>
                <w:rFonts w:ascii="Arial" w:eastAsia="Calibri" w:hAnsi="Calibri" w:cs="Calibri"/>
                <w:bCs/>
                <w:color w:val="000000"/>
                <w:sz w:val="20"/>
                <w:szCs w:val="20"/>
                <w:u w:color="FFFFFF"/>
                <w:lang w:eastAsia="en-GB"/>
              </w:rPr>
            </w:pPr>
            <w:r w:rsidRPr="00707894">
              <w:rPr>
                <w:rFonts w:ascii="Arial" w:eastAsia="Calibri" w:hAnsi="Calibri" w:cs="Calibri"/>
                <w:b/>
                <w:bCs/>
                <w:color w:val="000000"/>
                <w:sz w:val="22"/>
                <w:szCs w:val="22"/>
                <w:u w:color="FFFFFF"/>
                <w:lang w:eastAsia="en-GB"/>
              </w:rPr>
              <w:t>Link to Estyn Inspection Area(s)</w:t>
            </w:r>
            <w:r>
              <w:rPr>
                <w:rFonts w:ascii="Arial" w:eastAsia="Calibri" w:hAnsi="Calibri" w:cs="Calibri"/>
                <w:b/>
                <w:bCs/>
                <w:color w:val="000000"/>
                <w:sz w:val="22"/>
                <w:szCs w:val="22"/>
                <w:u w:color="FFFFFF"/>
                <w:lang w:eastAsia="en-GB"/>
              </w:rPr>
              <w:t xml:space="preserve"> </w:t>
            </w:r>
            <w:r w:rsidRPr="003A556B">
              <w:rPr>
                <w:rFonts w:ascii="Arial" w:hAnsi="Arial" w:cs="Arial"/>
                <w:b/>
                <w:bCs/>
                <w:sz w:val="18"/>
                <w:szCs w:val="18"/>
                <w:u w:val="single" w:color="6600CC"/>
              </w:rPr>
              <w:t>Learning &amp; Teaching</w:t>
            </w:r>
          </w:p>
        </w:tc>
      </w:tr>
      <w:tr w:rsidR="001A5694" w:rsidRPr="00707894" w14:paraId="1683478C" w14:textId="77777777" w:rsidTr="00E46553">
        <w:trPr>
          <w:trHeight w:val="250"/>
          <w:jc w:val="center"/>
        </w:trPr>
        <w:tc>
          <w:tcPr>
            <w:tcW w:w="8705" w:type="dxa"/>
            <w:gridSpan w:val="8"/>
            <w:vMerge/>
            <w:tcBorders>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7934DEDA" w14:textId="77777777" w:rsidR="001A5694" w:rsidRPr="00707894" w:rsidRDefault="001A5694" w:rsidP="00E46553">
            <w:pPr>
              <w:spacing w:line="259" w:lineRule="auto"/>
              <w:rPr>
                <w:rFonts w:ascii="Arial" w:eastAsia="Calibri" w:hAnsi="Calibri" w:cs="Calibri"/>
                <w:b/>
                <w:bCs/>
                <w:color w:val="000000"/>
                <w:sz w:val="22"/>
                <w:szCs w:val="22"/>
                <w:u w:color="FFFFFF"/>
                <w:lang w:eastAsia="en-GB"/>
              </w:rPr>
            </w:pPr>
          </w:p>
        </w:tc>
        <w:tc>
          <w:tcPr>
            <w:tcW w:w="6853" w:type="dxa"/>
            <w:gridSpan w:val="5"/>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7C56518B" w14:textId="77777777" w:rsidR="001A5694" w:rsidRPr="00707894" w:rsidRDefault="001A5694" w:rsidP="00E46553">
            <w:pPr>
              <w:spacing w:line="259" w:lineRule="auto"/>
              <w:rPr>
                <w:rFonts w:ascii="Arial" w:eastAsia="Calibri" w:hAnsi="Calibri" w:cs="Calibri"/>
                <w:b/>
                <w:bCs/>
                <w:color w:val="000000"/>
                <w:sz w:val="22"/>
                <w:szCs w:val="22"/>
                <w:u w:color="FFFFFF"/>
                <w:lang w:eastAsia="en-GB"/>
              </w:rPr>
            </w:pPr>
            <w:r w:rsidRPr="00707894">
              <w:rPr>
                <w:rFonts w:ascii="Arial" w:eastAsia="Calibri" w:hAnsi="Calibri" w:cs="Calibri"/>
                <w:b/>
                <w:bCs/>
                <w:color w:val="000000"/>
                <w:sz w:val="22"/>
                <w:szCs w:val="22"/>
                <w:u w:color="FFFFFF"/>
                <w:lang w:eastAsia="en-GB"/>
              </w:rPr>
              <w:t xml:space="preserve">SLT Priority Lead: </w:t>
            </w:r>
          </w:p>
        </w:tc>
      </w:tr>
      <w:tr w:rsidR="001A5694" w:rsidRPr="00707894" w14:paraId="119ECF28" w14:textId="77777777" w:rsidTr="00E46553">
        <w:trPr>
          <w:trHeight w:val="1193"/>
          <w:jc w:val="center"/>
        </w:trPr>
        <w:tc>
          <w:tcPr>
            <w:tcW w:w="15558" w:type="dxa"/>
            <w:gridSpan w:val="1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5C77B0" w14:textId="77777777" w:rsidR="001A5694" w:rsidRPr="00D16EA3" w:rsidRDefault="001A5694" w:rsidP="00E46553">
            <w:pPr>
              <w:rPr>
                <w:rFonts w:ascii="Arial" w:hAnsi="Arial" w:cs="Arial"/>
                <w:b/>
                <w:bCs/>
                <w:sz w:val="22"/>
                <w:szCs w:val="22"/>
              </w:rPr>
            </w:pPr>
            <w:r w:rsidRPr="00707894">
              <w:rPr>
                <w:rFonts w:ascii="Arial" w:hAnsi="Arial" w:cs="Arial"/>
                <w:b/>
                <w:bCs/>
                <w:sz w:val="22"/>
                <w:szCs w:val="22"/>
              </w:rPr>
              <w:t>Success criteria:</w:t>
            </w:r>
            <w:r w:rsidRPr="00707894">
              <w:rPr>
                <w:rFonts w:ascii="Arial" w:hAnsi="Arial" w:cs="Arial"/>
                <w:sz w:val="16"/>
                <w:szCs w:val="16"/>
              </w:rPr>
              <w:t>.</w:t>
            </w:r>
          </w:p>
          <w:p w14:paraId="07686CC3" w14:textId="77777777" w:rsidR="001A5694" w:rsidRPr="00D16EA3" w:rsidRDefault="001A5694" w:rsidP="001A5694">
            <w:pPr>
              <w:numPr>
                <w:ilvl w:val="0"/>
                <w:numId w:val="30"/>
              </w:numPr>
              <w:rPr>
                <w:rFonts w:ascii="Arial" w:hAnsi="Arial" w:cs="Arial"/>
                <w:sz w:val="16"/>
                <w:szCs w:val="16"/>
              </w:rPr>
            </w:pPr>
            <w:r w:rsidRPr="00D16EA3">
              <w:rPr>
                <w:rFonts w:ascii="Arial" w:hAnsi="Arial" w:cs="Arial"/>
                <w:sz w:val="16"/>
                <w:szCs w:val="16"/>
              </w:rPr>
              <w:t xml:space="preserve">Schools demonstrate increasing consistency in the quality of reading provision and pupil outcomes. </w:t>
            </w:r>
          </w:p>
          <w:p w14:paraId="4C2135CD" w14:textId="77777777" w:rsidR="001A5694" w:rsidRDefault="001A5694" w:rsidP="001A5694">
            <w:pPr>
              <w:numPr>
                <w:ilvl w:val="0"/>
                <w:numId w:val="30"/>
              </w:numPr>
              <w:rPr>
                <w:rFonts w:ascii="Arial" w:hAnsi="Arial" w:cs="Arial"/>
                <w:sz w:val="16"/>
                <w:szCs w:val="16"/>
              </w:rPr>
            </w:pPr>
            <w:r w:rsidRPr="00D16EA3">
              <w:rPr>
                <w:rFonts w:ascii="Arial" w:hAnsi="Arial" w:cs="Arial"/>
                <w:sz w:val="16"/>
                <w:szCs w:val="16"/>
              </w:rPr>
              <w:t>The cluster uses shared evidence and professional enquiry to evaluate impact and drive ongoing improvemen</w:t>
            </w:r>
            <w:r>
              <w:rPr>
                <w:rFonts w:ascii="Arial" w:hAnsi="Arial" w:cs="Arial"/>
                <w:sz w:val="16"/>
                <w:szCs w:val="16"/>
              </w:rPr>
              <w:t>t</w:t>
            </w:r>
          </w:p>
          <w:p w14:paraId="3119E5D2" w14:textId="77777777" w:rsidR="001A5694" w:rsidRDefault="001A5694" w:rsidP="001A5694">
            <w:pPr>
              <w:numPr>
                <w:ilvl w:val="0"/>
                <w:numId w:val="30"/>
              </w:numPr>
              <w:rPr>
                <w:rFonts w:ascii="Arial" w:hAnsi="Arial" w:cs="Arial"/>
                <w:sz w:val="16"/>
                <w:szCs w:val="16"/>
              </w:rPr>
            </w:pPr>
            <w:r w:rsidRPr="00D16EA3">
              <w:rPr>
                <w:rFonts w:ascii="Arial" w:hAnsi="Arial" w:cs="Arial"/>
                <w:sz w:val="16"/>
                <w:szCs w:val="16"/>
              </w:rPr>
              <w:t xml:space="preserve">Most pupils engage highly effectively in paired reading and support one another's learning confidently. </w:t>
            </w:r>
          </w:p>
          <w:p w14:paraId="499275CA" w14:textId="77777777" w:rsidR="001A5694" w:rsidRPr="00D16EA3" w:rsidRDefault="001A5694" w:rsidP="001A5694">
            <w:pPr>
              <w:numPr>
                <w:ilvl w:val="0"/>
                <w:numId w:val="30"/>
              </w:numPr>
              <w:rPr>
                <w:rFonts w:ascii="Arial" w:hAnsi="Arial" w:cs="Arial"/>
                <w:sz w:val="16"/>
                <w:szCs w:val="16"/>
              </w:rPr>
            </w:pPr>
            <w:r w:rsidRPr="00D16EA3">
              <w:rPr>
                <w:rFonts w:ascii="Arial" w:hAnsi="Arial" w:cs="Arial"/>
                <w:sz w:val="16"/>
                <w:szCs w:val="16"/>
              </w:rPr>
              <w:t xml:space="preserve">Most pupils make strong progress in reading fluency, comprehension and oracy from their individual starting points. </w:t>
            </w:r>
          </w:p>
          <w:p w14:paraId="12BDB1AF" w14:textId="77777777" w:rsidR="001A5694" w:rsidRPr="00D16EA3" w:rsidRDefault="001A5694" w:rsidP="001A5694">
            <w:pPr>
              <w:numPr>
                <w:ilvl w:val="0"/>
                <w:numId w:val="30"/>
              </w:numPr>
              <w:rPr>
                <w:rFonts w:ascii="Arial" w:hAnsi="Arial" w:cs="Arial"/>
                <w:sz w:val="16"/>
                <w:szCs w:val="16"/>
              </w:rPr>
            </w:pPr>
            <w:r w:rsidRPr="00D16EA3">
              <w:rPr>
                <w:rFonts w:ascii="Arial" w:hAnsi="Arial" w:cs="Arial"/>
                <w:sz w:val="16"/>
                <w:szCs w:val="16"/>
              </w:rPr>
              <w:t xml:space="preserve">Nearly all pupils demonstrate positive attitudes towards reading and show resilience when tackling unfamiliar texts. </w:t>
            </w:r>
          </w:p>
          <w:p w14:paraId="12563E40" w14:textId="77777777" w:rsidR="001A5694" w:rsidRPr="00D16EA3" w:rsidRDefault="001A5694" w:rsidP="001A5694">
            <w:pPr>
              <w:numPr>
                <w:ilvl w:val="0"/>
                <w:numId w:val="30"/>
              </w:numPr>
              <w:rPr>
                <w:rFonts w:ascii="Arial" w:hAnsi="Arial" w:cs="Arial"/>
                <w:sz w:val="16"/>
                <w:szCs w:val="16"/>
              </w:rPr>
            </w:pPr>
            <w:r w:rsidRPr="00D16EA3">
              <w:rPr>
                <w:rFonts w:ascii="Arial" w:hAnsi="Arial" w:cs="Arial"/>
                <w:sz w:val="16"/>
                <w:szCs w:val="16"/>
              </w:rPr>
              <w:t>Most pupils apply a range of reading strategies independently across the curriculum.</w:t>
            </w:r>
          </w:p>
        </w:tc>
      </w:tr>
      <w:tr w:rsidR="001A5694" w:rsidRPr="00707894" w14:paraId="4454B522" w14:textId="77777777" w:rsidTr="00E46553">
        <w:trPr>
          <w:trHeight w:val="1192"/>
          <w:jc w:val="center"/>
        </w:trPr>
        <w:tc>
          <w:tcPr>
            <w:tcW w:w="3256" w:type="dxa"/>
            <w:gridSpan w:val="2"/>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147DE3F6" w14:textId="77777777" w:rsidR="001A5694" w:rsidRPr="00707894" w:rsidRDefault="001A5694" w:rsidP="00E46553">
            <w:pPr>
              <w:spacing w:line="259" w:lineRule="auto"/>
              <w:rPr>
                <w:rFonts w:ascii="Arial" w:eastAsia="Calibri" w:hAnsi="Arial" w:cs="Arial"/>
                <w:b/>
                <w:bCs/>
                <w:color w:val="000000"/>
                <w:sz w:val="18"/>
                <w:szCs w:val="18"/>
                <w:u w:color="000000"/>
                <w:lang w:eastAsia="en-GB"/>
              </w:rPr>
            </w:pPr>
            <w:r w:rsidRPr="00707894">
              <w:rPr>
                <w:rFonts w:ascii="Arial" w:eastAsia="Calibri" w:hAnsi="Arial" w:cs="Arial"/>
                <w:b/>
                <w:bCs/>
                <w:color w:val="000000"/>
                <w:sz w:val="18"/>
                <w:szCs w:val="18"/>
                <w:u w:color="FFFFFF"/>
                <w:lang w:eastAsia="en-GB"/>
              </w:rPr>
              <w:t xml:space="preserve">Actions  </w:t>
            </w:r>
          </w:p>
        </w:tc>
        <w:tc>
          <w:tcPr>
            <w:tcW w:w="1275" w:type="dxa"/>
            <w:gridSpan w:val="2"/>
            <w:tcBorders>
              <w:top w:val="single" w:sz="4" w:space="0" w:color="000000"/>
              <w:left w:val="single" w:sz="4" w:space="0" w:color="000000"/>
              <w:right w:val="single" w:sz="4" w:space="0" w:color="000000"/>
            </w:tcBorders>
            <w:shd w:val="clear" w:color="auto" w:fill="C5E0B3"/>
            <w:tcMar>
              <w:top w:w="80" w:type="dxa"/>
              <w:left w:w="80" w:type="dxa"/>
              <w:bottom w:w="80" w:type="dxa"/>
              <w:right w:w="80" w:type="dxa"/>
            </w:tcMar>
          </w:tcPr>
          <w:p w14:paraId="3C9F1136" w14:textId="77777777" w:rsidR="001A5694" w:rsidRPr="00707894" w:rsidRDefault="001A5694" w:rsidP="00E46553">
            <w:pPr>
              <w:spacing w:line="259" w:lineRule="auto"/>
              <w:jc w:val="center"/>
              <w:rPr>
                <w:rFonts w:ascii="Arial" w:eastAsia="Calibri" w:hAnsi="Arial" w:cs="Arial"/>
                <w:b/>
                <w:bCs/>
                <w:color w:val="000000"/>
                <w:sz w:val="18"/>
                <w:szCs w:val="18"/>
                <w:u w:color="000000"/>
                <w:lang w:eastAsia="en-GB"/>
              </w:rPr>
            </w:pPr>
            <w:r w:rsidRPr="00707894">
              <w:rPr>
                <w:rFonts w:ascii="Arial" w:eastAsia="Calibri" w:hAnsi="Arial" w:cs="Arial"/>
                <w:b/>
                <w:bCs/>
                <w:color w:val="000000"/>
                <w:sz w:val="18"/>
                <w:szCs w:val="18"/>
                <w:u w:color="FFFFFF"/>
                <w:lang w:eastAsia="en-GB"/>
              </w:rPr>
              <w:t>Who?</w:t>
            </w:r>
          </w:p>
        </w:tc>
        <w:tc>
          <w:tcPr>
            <w:tcW w:w="851" w:type="dxa"/>
            <w:tcBorders>
              <w:top w:val="single" w:sz="4" w:space="0" w:color="000000"/>
              <w:left w:val="single" w:sz="4" w:space="0" w:color="000000"/>
              <w:right w:val="single" w:sz="4" w:space="0" w:color="000000"/>
            </w:tcBorders>
            <w:shd w:val="clear" w:color="auto" w:fill="C5E0B3"/>
          </w:tcPr>
          <w:p w14:paraId="3D640AFA" w14:textId="77777777" w:rsidR="001A5694" w:rsidRPr="00707894" w:rsidRDefault="001A5694" w:rsidP="00E46553">
            <w:pPr>
              <w:spacing w:line="259" w:lineRule="auto"/>
              <w:jc w:val="center"/>
              <w:rPr>
                <w:rFonts w:ascii="Arial" w:eastAsia="Calibri" w:hAnsi="Arial" w:cs="Arial"/>
                <w:b/>
                <w:bCs/>
                <w:color w:val="000000"/>
                <w:sz w:val="18"/>
                <w:szCs w:val="18"/>
                <w:u w:color="000000"/>
                <w:lang w:eastAsia="en-GB"/>
              </w:rPr>
            </w:pPr>
            <w:r w:rsidRPr="00707894">
              <w:rPr>
                <w:rFonts w:ascii="Arial" w:eastAsia="Calibri" w:hAnsi="Arial" w:cs="Arial"/>
                <w:b/>
                <w:bCs/>
                <w:color w:val="000000"/>
                <w:sz w:val="18"/>
                <w:szCs w:val="18"/>
                <w:u w:color="000000"/>
                <w:lang w:eastAsia="en-GB"/>
              </w:rPr>
              <w:t>By when?</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4205E1CD" w14:textId="77777777" w:rsidR="001A5694" w:rsidRPr="00707894" w:rsidRDefault="001A5694" w:rsidP="00E46553">
            <w:pPr>
              <w:spacing w:line="259" w:lineRule="auto"/>
              <w:jc w:val="center"/>
              <w:rPr>
                <w:rFonts w:ascii="Arial" w:eastAsia="Calibri" w:hAnsi="Arial" w:cs="Arial"/>
                <w:b/>
                <w:bCs/>
                <w:color w:val="000000"/>
                <w:sz w:val="18"/>
                <w:szCs w:val="18"/>
                <w:u w:color="FFFFFF"/>
                <w:lang w:eastAsia="en-GB"/>
              </w:rPr>
            </w:pPr>
            <w:r w:rsidRPr="00707894">
              <w:rPr>
                <w:rFonts w:ascii="Arial" w:eastAsia="Calibri" w:hAnsi="Arial" w:cs="Arial"/>
                <w:b/>
                <w:bCs/>
                <w:color w:val="000000"/>
                <w:sz w:val="18"/>
                <w:szCs w:val="18"/>
                <w:u w:color="FFFFFF"/>
                <w:lang w:eastAsia="en-GB"/>
              </w:rPr>
              <w:t>Milestone Term 1</w:t>
            </w:r>
          </w:p>
          <w:p w14:paraId="76B44C29" w14:textId="77777777" w:rsidR="001A5694" w:rsidRPr="00707894" w:rsidRDefault="001A5694" w:rsidP="00E46553">
            <w:pPr>
              <w:spacing w:line="259" w:lineRule="auto"/>
              <w:jc w:val="center"/>
              <w:rPr>
                <w:rFonts w:ascii="Arial" w:eastAsia="Calibri" w:hAnsi="Arial" w:cs="Arial"/>
                <w:b/>
                <w:bCs/>
                <w:color w:val="000000"/>
                <w:sz w:val="18"/>
                <w:szCs w:val="18"/>
                <w:u w:color="000000"/>
                <w:lang w:eastAsia="en-GB"/>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7DDAC72A" w14:textId="77777777" w:rsidR="001A5694" w:rsidRPr="00707894" w:rsidRDefault="001A5694" w:rsidP="00E46553">
            <w:pPr>
              <w:spacing w:line="259" w:lineRule="auto"/>
              <w:jc w:val="center"/>
              <w:rPr>
                <w:rFonts w:ascii="Arial" w:eastAsia="Calibri" w:hAnsi="Arial" w:cs="Arial"/>
                <w:b/>
                <w:bCs/>
                <w:color w:val="000000"/>
                <w:sz w:val="18"/>
                <w:szCs w:val="18"/>
                <w:u w:color="FFFFFF"/>
                <w:lang w:eastAsia="en-GB"/>
              </w:rPr>
            </w:pPr>
            <w:r w:rsidRPr="00707894">
              <w:rPr>
                <w:rFonts w:ascii="Arial" w:eastAsia="Calibri" w:hAnsi="Arial" w:cs="Arial"/>
                <w:b/>
                <w:bCs/>
                <w:color w:val="000000"/>
                <w:sz w:val="18"/>
                <w:szCs w:val="18"/>
                <w:u w:color="FFFFFF"/>
                <w:lang w:eastAsia="en-GB"/>
              </w:rPr>
              <w:t>Milestone Term 2</w:t>
            </w:r>
          </w:p>
          <w:p w14:paraId="4D178347" w14:textId="77777777" w:rsidR="001A5694" w:rsidRPr="00707894" w:rsidRDefault="001A5694" w:rsidP="00E46553">
            <w:pPr>
              <w:spacing w:line="259" w:lineRule="auto"/>
              <w:jc w:val="center"/>
              <w:rPr>
                <w:rFonts w:ascii="Arial" w:eastAsia="Calibri" w:hAnsi="Arial" w:cs="Arial"/>
                <w:b/>
                <w:bCs/>
                <w:color w:val="000000"/>
                <w:sz w:val="18"/>
                <w:szCs w:val="18"/>
                <w:u w:color="000000"/>
                <w:lang w:eastAsia="en-GB"/>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1A141FB9" w14:textId="77777777" w:rsidR="001A5694" w:rsidRPr="00707894" w:rsidRDefault="001A5694" w:rsidP="00E46553">
            <w:pPr>
              <w:spacing w:line="259" w:lineRule="auto"/>
              <w:jc w:val="center"/>
              <w:rPr>
                <w:rFonts w:ascii="Arial" w:eastAsia="Calibri" w:hAnsi="Arial" w:cs="Arial"/>
                <w:b/>
                <w:bCs/>
                <w:color w:val="000000"/>
                <w:sz w:val="18"/>
                <w:szCs w:val="18"/>
                <w:u w:color="FFFFFF"/>
                <w:lang w:eastAsia="en-GB"/>
              </w:rPr>
            </w:pPr>
            <w:r w:rsidRPr="00707894">
              <w:rPr>
                <w:rFonts w:ascii="Arial" w:eastAsia="Calibri" w:hAnsi="Arial" w:cs="Arial"/>
                <w:b/>
                <w:bCs/>
                <w:color w:val="000000"/>
                <w:sz w:val="18"/>
                <w:szCs w:val="18"/>
                <w:u w:color="FFFFFF"/>
                <w:lang w:eastAsia="en-GB"/>
              </w:rPr>
              <w:t>Milestone Term 3</w:t>
            </w:r>
          </w:p>
          <w:p w14:paraId="1111C963" w14:textId="77777777" w:rsidR="001A5694" w:rsidRPr="00707894" w:rsidRDefault="001A5694" w:rsidP="00E46553">
            <w:pPr>
              <w:spacing w:line="259" w:lineRule="auto"/>
              <w:jc w:val="center"/>
              <w:rPr>
                <w:rFonts w:ascii="Arial" w:eastAsia="Calibri" w:hAnsi="Arial" w:cs="Arial"/>
                <w:b/>
                <w:bCs/>
                <w:color w:val="000000"/>
                <w:sz w:val="18"/>
                <w:szCs w:val="18"/>
                <w:u w:color="000000"/>
                <w:lang w:eastAsia="en-GB"/>
              </w:rPr>
            </w:pPr>
          </w:p>
        </w:tc>
        <w:tc>
          <w:tcPr>
            <w:tcW w:w="1559" w:type="dxa"/>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726791E2" w14:textId="77777777" w:rsidR="001A5694" w:rsidRPr="00707894" w:rsidRDefault="001A5694" w:rsidP="00E46553">
            <w:pPr>
              <w:jc w:val="center"/>
              <w:rPr>
                <w:rFonts w:ascii="Arial" w:eastAsia="Calibri" w:hAnsi="Arial" w:cs="Arial"/>
                <w:b/>
                <w:bCs/>
                <w:color w:val="000000"/>
                <w:sz w:val="18"/>
                <w:szCs w:val="18"/>
                <w:u w:color="FFFFFF"/>
                <w:lang w:eastAsia="en-GB"/>
              </w:rPr>
            </w:pPr>
            <w:r w:rsidRPr="00707894">
              <w:rPr>
                <w:rFonts w:ascii="Arial" w:eastAsia="Calibri" w:hAnsi="Arial" w:cs="Arial"/>
                <w:b/>
                <w:bCs/>
                <w:color w:val="000000"/>
                <w:sz w:val="18"/>
                <w:szCs w:val="18"/>
                <w:u w:color="FFFFFF"/>
                <w:lang w:eastAsia="en-GB"/>
              </w:rPr>
              <w:t>Professional Development Needs</w:t>
            </w:r>
          </w:p>
          <w:p w14:paraId="0A5490C7" w14:textId="77777777" w:rsidR="001A5694" w:rsidRPr="00707894" w:rsidRDefault="001A5694" w:rsidP="00E46553">
            <w:pPr>
              <w:jc w:val="center"/>
              <w:rPr>
                <w:rFonts w:ascii="Arial" w:eastAsia="Calibri" w:hAnsi="Arial" w:cs="Arial"/>
                <w:b/>
                <w:bCs/>
                <w:color w:val="000000"/>
                <w:sz w:val="18"/>
                <w:szCs w:val="18"/>
                <w:u w:color="000000"/>
                <w:lang w:eastAsia="en-GB"/>
              </w:rPr>
            </w:pPr>
            <w:r w:rsidRPr="00707894">
              <w:rPr>
                <w:rFonts w:ascii="Arial" w:eastAsia="Calibri" w:hAnsi="Arial" w:cs="Arial"/>
                <w:b/>
                <w:bCs/>
                <w:color w:val="000000"/>
                <w:sz w:val="18"/>
                <w:szCs w:val="18"/>
                <w:u w:color="FFFFFF"/>
                <w:lang w:eastAsia="en-GB"/>
              </w:rPr>
              <w:t>(including LA support with number of planned days)</w:t>
            </w:r>
          </w:p>
        </w:tc>
        <w:tc>
          <w:tcPr>
            <w:tcW w:w="1246" w:type="dxa"/>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6942D791" w14:textId="77777777" w:rsidR="001A5694" w:rsidRPr="00707894" w:rsidRDefault="001A5694" w:rsidP="00E46553">
            <w:pPr>
              <w:spacing w:line="259" w:lineRule="auto"/>
              <w:rPr>
                <w:rFonts w:ascii="Arial" w:eastAsia="Calibri" w:hAnsi="Arial" w:cs="Arial"/>
                <w:b/>
                <w:bCs/>
                <w:color w:val="000000"/>
                <w:sz w:val="18"/>
                <w:szCs w:val="18"/>
                <w:u w:color="000000"/>
                <w:lang w:eastAsia="en-GB"/>
              </w:rPr>
            </w:pPr>
            <w:r w:rsidRPr="00707894">
              <w:rPr>
                <w:rFonts w:ascii="Arial" w:eastAsia="Calibri" w:hAnsi="Arial" w:cs="Arial"/>
                <w:b/>
                <w:bCs/>
                <w:color w:val="000000"/>
                <w:sz w:val="18"/>
                <w:szCs w:val="18"/>
                <w:u w:color="FFFFFF"/>
                <w:lang w:eastAsia="en-GB"/>
              </w:rPr>
              <w:t>Source of Finance and Cost</w:t>
            </w:r>
          </w:p>
        </w:tc>
      </w:tr>
      <w:tr w:rsidR="001A5694" w:rsidRPr="00707894" w14:paraId="34B43D75" w14:textId="77777777" w:rsidTr="00E46553">
        <w:trPr>
          <w:trHeight w:val="237"/>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B5C2EE" w14:textId="77777777" w:rsidR="001A5694" w:rsidRPr="00707894" w:rsidRDefault="001A5694" w:rsidP="00E46553">
            <w:r w:rsidRPr="00707894">
              <w:t>1</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03D550" w14:textId="77777777" w:rsidR="001A5694" w:rsidRDefault="001A5694" w:rsidP="00E46553">
            <w:pPr>
              <w:pStyle w:val="NoSpacing"/>
              <w:rPr>
                <w:rFonts w:ascii="Arial" w:hAnsi="Arial" w:cs="Arial"/>
                <w:sz w:val="16"/>
                <w:szCs w:val="16"/>
                <w:lang w:eastAsia="en-GB"/>
              </w:rPr>
            </w:pPr>
            <w:r w:rsidRPr="00225415">
              <w:rPr>
                <w:rFonts w:ascii="Arial" w:hAnsi="Arial" w:cs="Arial"/>
                <w:sz w:val="16"/>
                <w:szCs w:val="16"/>
                <w:lang w:eastAsia="en-GB"/>
              </w:rPr>
              <w:t>Develop staff knowledge of the PALS training.</w:t>
            </w:r>
            <w:r>
              <w:rPr>
                <w:rFonts w:ascii="Arial" w:hAnsi="Arial" w:cs="Arial"/>
                <w:b/>
                <w:bCs/>
                <w:i/>
                <w:iCs/>
                <w:sz w:val="16"/>
                <w:szCs w:val="16"/>
                <w:lang w:eastAsia="en-GB"/>
              </w:rPr>
              <w:t xml:space="preserve"> </w:t>
            </w:r>
            <w:r w:rsidRPr="00F84CE8">
              <w:rPr>
                <w:rFonts w:ascii="Arial" w:hAnsi="Arial" w:cs="Arial"/>
                <w:b/>
                <w:bCs/>
                <w:i/>
                <w:iCs/>
                <w:sz w:val="16"/>
                <w:szCs w:val="16"/>
                <w:lang w:eastAsia="en-GB"/>
              </w:rPr>
              <w:t>AM and JD completed training June 2026</w:t>
            </w:r>
            <w:r>
              <w:rPr>
                <w:rFonts w:ascii="Arial" w:hAnsi="Arial" w:cs="Arial"/>
                <w:b/>
                <w:bCs/>
                <w:i/>
                <w:iCs/>
                <w:sz w:val="16"/>
                <w:szCs w:val="16"/>
                <w:lang w:eastAsia="en-GB"/>
              </w:rPr>
              <w:t>Twilight</w:t>
            </w:r>
            <w:r w:rsidRPr="0029524D">
              <w:rPr>
                <w:rFonts w:ascii="Arial" w:hAnsi="Arial" w:cs="Arial"/>
                <w:b/>
                <w:bCs/>
                <w:i/>
                <w:iCs/>
                <w:sz w:val="16"/>
                <w:szCs w:val="16"/>
                <w:lang w:eastAsia="en-GB"/>
              </w:rPr>
              <w:t xml:space="preserve"> </w:t>
            </w:r>
            <w:r>
              <w:rPr>
                <w:rFonts w:ascii="Arial" w:hAnsi="Arial" w:cs="Arial"/>
                <w:b/>
                <w:bCs/>
                <w:i/>
                <w:iCs/>
                <w:sz w:val="16"/>
                <w:szCs w:val="16"/>
                <w:lang w:eastAsia="en-GB"/>
              </w:rPr>
              <w:t>7</w:t>
            </w:r>
            <w:r w:rsidRPr="0029524D">
              <w:rPr>
                <w:rFonts w:ascii="Arial" w:hAnsi="Arial" w:cs="Arial"/>
                <w:b/>
                <w:bCs/>
                <w:i/>
                <w:iCs/>
                <w:sz w:val="16"/>
                <w:szCs w:val="16"/>
                <w:lang w:eastAsia="en-GB"/>
              </w:rPr>
              <w:t>.9.2026 training with all staff</w:t>
            </w:r>
          </w:p>
          <w:p w14:paraId="261B4864" w14:textId="77777777" w:rsidR="001A5694" w:rsidRDefault="001A5694" w:rsidP="00E46553">
            <w:pPr>
              <w:pStyle w:val="NoSpacing"/>
              <w:rPr>
                <w:rFonts w:ascii="Arial" w:hAnsi="Arial" w:cs="Arial"/>
                <w:sz w:val="16"/>
                <w:szCs w:val="16"/>
                <w:lang w:eastAsia="en-GB"/>
              </w:rPr>
            </w:pPr>
          </w:p>
          <w:p w14:paraId="7FB4D999" w14:textId="77777777" w:rsidR="001A5694" w:rsidRPr="00225415" w:rsidRDefault="001A5694" w:rsidP="00E46553">
            <w:pPr>
              <w:pStyle w:val="NoSpacing"/>
              <w:rPr>
                <w:rFonts w:ascii="Arial" w:hAnsi="Arial" w:cs="Arial"/>
                <w:sz w:val="16"/>
                <w:szCs w:val="16"/>
                <w:lang w:eastAsia="en-GB"/>
              </w:rPr>
            </w:pPr>
            <w:r w:rsidRPr="00534BC8">
              <w:rPr>
                <w:rFonts w:ascii="Arial" w:hAnsi="Arial" w:cs="Arial"/>
                <w:sz w:val="16"/>
                <w:szCs w:val="16"/>
                <w:lang w:eastAsia="en-GB"/>
              </w:rPr>
              <w:t>Staff across the cluster receive PALS training and agree common expectations for implementation</w:t>
            </w:r>
          </w:p>
          <w:p w14:paraId="580CC867" w14:textId="77777777" w:rsidR="001A5694" w:rsidRPr="00225415" w:rsidRDefault="001A5694" w:rsidP="00E46553">
            <w:pPr>
              <w:pStyle w:val="NoSpacing"/>
              <w:rPr>
                <w:rFonts w:ascii="Arial" w:hAnsi="Arial" w:cs="Arial"/>
                <w:sz w:val="16"/>
                <w:szCs w:val="16"/>
                <w:lang w:eastAsia="en-GB"/>
              </w:rPr>
            </w:pPr>
            <w:r>
              <w:rPr>
                <w:rFonts w:ascii="Arial" w:hAnsi="Arial" w:cs="Arial"/>
                <w:sz w:val="16"/>
                <w:szCs w:val="16"/>
                <w:lang w:eastAsia="en-GB"/>
              </w:rPr>
              <w:t xml:space="preserve"> </w:t>
            </w:r>
          </w:p>
          <w:p w14:paraId="7D710123" w14:textId="77777777" w:rsidR="001A5694" w:rsidRPr="00F84CE8" w:rsidRDefault="001A5694" w:rsidP="00E46553">
            <w:pPr>
              <w:rPr>
                <w:rFonts w:ascii="Arial" w:hAnsi="Arial" w:cs="Arial"/>
                <w:b/>
                <w:bCs/>
                <w:i/>
                <w:iCs/>
                <w:sz w:val="16"/>
                <w:szCs w:val="16"/>
                <w:lang w:eastAsia="en-GB"/>
              </w:rPr>
            </w:pPr>
          </w:p>
        </w:tc>
        <w:tc>
          <w:tcPr>
            <w:tcW w:w="1275" w:type="dxa"/>
            <w:gridSpan w:val="2"/>
            <w:tcBorders>
              <w:left w:val="single" w:sz="4" w:space="0" w:color="000000"/>
              <w:right w:val="single" w:sz="4" w:space="0" w:color="000000"/>
            </w:tcBorders>
            <w:tcMar>
              <w:top w:w="80" w:type="dxa"/>
              <w:left w:w="80" w:type="dxa"/>
              <w:bottom w:w="80" w:type="dxa"/>
              <w:right w:w="80" w:type="dxa"/>
            </w:tcMar>
          </w:tcPr>
          <w:p w14:paraId="7345A73B" w14:textId="77777777" w:rsidR="001A5694" w:rsidRPr="00707894" w:rsidRDefault="001A5694" w:rsidP="00E46553">
            <w:pPr>
              <w:rPr>
                <w:rFonts w:ascii="Arial" w:hAnsi="Arial" w:cs="Arial"/>
                <w:sz w:val="16"/>
                <w:szCs w:val="16"/>
              </w:rPr>
            </w:pPr>
            <w:r>
              <w:rPr>
                <w:rFonts w:ascii="Arial" w:hAnsi="Arial" w:cs="Arial"/>
                <w:sz w:val="16"/>
                <w:szCs w:val="16"/>
              </w:rPr>
              <w:t>AM and JD</w:t>
            </w:r>
          </w:p>
        </w:tc>
        <w:tc>
          <w:tcPr>
            <w:tcW w:w="851" w:type="dxa"/>
            <w:tcBorders>
              <w:left w:val="single" w:sz="4" w:space="0" w:color="000000"/>
              <w:right w:val="single" w:sz="4" w:space="0" w:color="000000"/>
            </w:tcBorders>
          </w:tcPr>
          <w:p w14:paraId="522D64AA" w14:textId="77777777" w:rsidR="001A5694" w:rsidRDefault="001A5694" w:rsidP="00E46553">
            <w:pPr>
              <w:rPr>
                <w:rFonts w:ascii="Arial" w:hAnsi="Arial" w:cs="Arial"/>
                <w:sz w:val="16"/>
                <w:szCs w:val="16"/>
              </w:rPr>
            </w:pPr>
            <w:r>
              <w:rPr>
                <w:rFonts w:ascii="Arial" w:hAnsi="Arial" w:cs="Arial"/>
                <w:sz w:val="16"/>
                <w:szCs w:val="16"/>
              </w:rPr>
              <w:t xml:space="preserve">Cluster Inset 2.10.2026 </w:t>
            </w:r>
            <w:r w:rsidRPr="00707894">
              <w:rPr>
                <w:rFonts w:ascii="Arial" w:hAnsi="Arial" w:cs="Arial"/>
                <w:sz w:val="16"/>
                <w:szCs w:val="16"/>
              </w:rPr>
              <w:t>Half Term</w:t>
            </w:r>
            <w:r>
              <w:rPr>
                <w:rFonts w:ascii="Arial" w:hAnsi="Arial" w:cs="Arial"/>
                <w:sz w:val="16"/>
                <w:szCs w:val="16"/>
              </w:rPr>
              <w:t xml:space="preserve"> </w:t>
            </w:r>
          </w:p>
          <w:p w14:paraId="327BACB1" w14:textId="77777777" w:rsidR="001A5694" w:rsidRPr="00707894" w:rsidRDefault="001A5694" w:rsidP="00E46553">
            <w:pPr>
              <w:rPr>
                <w:rFonts w:ascii="Arial" w:hAnsi="Arial" w:cs="Arial"/>
                <w:sz w:val="16"/>
                <w:szCs w:val="16"/>
              </w:rPr>
            </w:pPr>
            <w:r>
              <w:rPr>
                <w:rFonts w:ascii="Arial" w:hAnsi="Arial" w:cs="Arial"/>
                <w:sz w:val="16"/>
                <w:szCs w:val="16"/>
              </w:rPr>
              <w:t>24.10.2026</w:t>
            </w: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9CE176" w14:textId="77777777" w:rsidR="001A5694" w:rsidRPr="00534BC8" w:rsidRDefault="001A5694" w:rsidP="00E46553">
            <w:pPr>
              <w:pStyle w:val="NoSpacing"/>
              <w:rPr>
                <w:rFonts w:ascii="Arial" w:hAnsi="Arial" w:cs="Arial"/>
                <w:sz w:val="16"/>
                <w:szCs w:val="16"/>
                <w:lang w:eastAsia="en-GB"/>
              </w:rPr>
            </w:pPr>
            <w:r>
              <w:rPr>
                <w:rFonts w:ascii="Arial" w:hAnsi="Arial" w:cs="Arial"/>
                <w:sz w:val="16"/>
                <w:szCs w:val="16"/>
                <w:lang w:eastAsia="en-GB"/>
              </w:rPr>
              <w:t xml:space="preserve">Common expectations are agreed. Most staff have an agreed understanding of the strategy. </w:t>
            </w:r>
          </w:p>
          <w:p w14:paraId="16823992" w14:textId="77777777" w:rsidR="001A5694" w:rsidRDefault="001A5694" w:rsidP="00E46553">
            <w:pPr>
              <w:rPr>
                <w:rFonts w:ascii="Arial" w:hAnsi="Arial" w:cs="Arial"/>
                <w:sz w:val="16"/>
                <w:szCs w:val="16"/>
                <w:lang w:eastAsia="en-GB"/>
              </w:rPr>
            </w:pPr>
          </w:p>
          <w:p w14:paraId="1CE75761" w14:textId="77777777" w:rsidR="001A5694" w:rsidRPr="0029524D" w:rsidRDefault="001A5694" w:rsidP="00E46553">
            <w:pPr>
              <w:rPr>
                <w:rFonts w:ascii="Arial" w:hAnsi="Arial" w:cs="Arial"/>
                <w:b/>
                <w:bCs/>
                <w:i/>
                <w:iCs/>
                <w:sz w:val="16"/>
                <w:szCs w:val="16"/>
                <w:lang w:eastAsia="en-GB"/>
              </w:rPr>
            </w:pPr>
          </w:p>
        </w:tc>
        <w:tc>
          <w:tcPr>
            <w:tcW w:w="2552" w:type="dxa"/>
            <w:gridSpan w:val="2"/>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720FE6B2" w14:textId="77777777" w:rsidR="001A5694" w:rsidRPr="00534BC8" w:rsidRDefault="001A5694" w:rsidP="00E46553">
            <w:pPr>
              <w:pStyle w:val="NoSpacing"/>
              <w:rPr>
                <w:rFonts w:ascii="Arial" w:hAnsi="Arial" w:cs="Arial"/>
                <w:sz w:val="16"/>
                <w:szCs w:val="16"/>
                <w:lang w:eastAsia="en-GB"/>
              </w:rPr>
            </w:pPr>
            <w:r>
              <w:rPr>
                <w:rFonts w:ascii="Arial" w:hAnsi="Arial" w:cs="Arial"/>
                <w:sz w:val="16"/>
                <w:szCs w:val="16"/>
                <w:lang w:eastAsia="en-GB"/>
              </w:rPr>
              <w:t>The majority of s</w:t>
            </w:r>
            <w:r w:rsidRPr="00534BC8">
              <w:rPr>
                <w:rFonts w:ascii="Arial" w:hAnsi="Arial" w:cs="Arial"/>
                <w:sz w:val="16"/>
                <w:szCs w:val="16"/>
                <w:lang w:eastAsia="en-GB"/>
              </w:rPr>
              <w:t>taff engage in cluster moderation, peer observations and sharing of effective practice.</w:t>
            </w:r>
          </w:p>
          <w:p w14:paraId="67123F49" w14:textId="77777777" w:rsidR="001A5694" w:rsidRDefault="001A5694" w:rsidP="00E46553">
            <w:pPr>
              <w:pStyle w:val="NoSpacing"/>
              <w:rPr>
                <w:rFonts w:ascii="Arial" w:hAnsi="Arial" w:cs="Arial"/>
                <w:sz w:val="16"/>
                <w:szCs w:val="16"/>
              </w:rPr>
            </w:pPr>
          </w:p>
          <w:p w14:paraId="4212C0D7" w14:textId="77777777" w:rsidR="001A5694" w:rsidRDefault="001A5694" w:rsidP="00E46553">
            <w:pPr>
              <w:pStyle w:val="NoSpacing"/>
              <w:rPr>
                <w:rFonts w:ascii="Arial" w:hAnsi="Arial" w:cs="Arial"/>
                <w:b/>
                <w:bCs/>
                <w:i/>
                <w:iCs/>
                <w:sz w:val="16"/>
                <w:szCs w:val="16"/>
              </w:rPr>
            </w:pPr>
            <w:r w:rsidRPr="0029524D">
              <w:rPr>
                <w:rFonts w:ascii="Arial" w:hAnsi="Arial" w:cs="Arial"/>
                <w:b/>
                <w:bCs/>
                <w:i/>
                <w:iCs/>
                <w:sz w:val="16"/>
                <w:szCs w:val="16"/>
              </w:rPr>
              <w:t>Listening to learners and Triad Observations/learning walks</w:t>
            </w:r>
          </w:p>
          <w:p w14:paraId="647CD278" w14:textId="77777777" w:rsidR="001A5694" w:rsidRDefault="001A5694" w:rsidP="00E46553">
            <w:pPr>
              <w:pStyle w:val="NoSpacing"/>
              <w:rPr>
                <w:rFonts w:ascii="Arial" w:hAnsi="Arial" w:cs="Arial"/>
                <w:b/>
                <w:bCs/>
                <w:i/>
                <w:iCs/>
                <w:sz w:val="16"/>
                <w:szCs w:val="16"/>
              </w:rPr>
            </w:pPr>
          </w:p>
          <w:p w14:paraId="23A321AF" w14:textId="77777777" w:rsidR="001A5694" w:rsidRPr="0029524D" w:rsidRDefault="001A5694" w:rsidP="00E46553">
            <w:pPr>
              <w:pStyle w:val="NoSpacing"/>
              <w:rPr>
                <w:rFonts w:ascii="Arial" w:hAnsi="Arial" w:cs="Arial"/>
                <w:b/>
                <w:bCs/>
                <w:i/>
                <w:iCs/>
                <w:sz w:val="16"/>
                <w:szCs w:val="16"/>
              </w:rPr>
            </w:pPr>
          </w:p>
          <w:p w14:paraId="444FF31E" w14:textId="77777777" w:rsidR="001A5694" w:rsidRDefault="001A5694" w:rsidP="00E46553">
            <w:pPr>
              <w:pStyle w:val="NoSpacing"/>
              <w:rPr>
                <w:rFonts w:ascii="Arial" w:hAnsi="Arial" w:cs="Arial"/>
                <w:sz w:val="16"/>
                <w:szCs w:val="16"/>
                <w:lang w:eastAsia="en-GB"/>
              </w:rPr>
            </w:pPr>
            <w:r>
              <w:rPr>
                <w:rFonts w:ascii="Arial" w:hAnsi="Arial" w:cs="Arial"/>
                <w:sz w:val="16"/>
                <w:szCs w:val="16"/>
                <w:lang w:eastAsia="en-GB"/>
              </w:rPr>
              <w:t>Most pupils demonstrate increasing confidence and consistency in using the PALS strategies.</w:t>
            </w:r>
          </w:p>
          <w:p w14:paraId="4A2E96BF" w14:textId="77777777" w:rsidR="001A5694" w:rsidRPr="00707894" w:rsidRDefault="001A5694" w:rsidP="00E46553">
            <w:pPr>
              <w:rPr>
                <w:rFonts w:ascii="Arial" w:hAnsi="Arial" w:cs="Arial"/>
                <w:sz w:val="16"/>
                <w:szCs w:val="16"/>
                <w:lang w:eastAsia="en-GB"/>
              </w:rPr>
            </w:pPr>
          </w:p>
          <w:p w14:paraId="7859F6D9" w14:textId="77777777" w:rsidR="001A5694" w:rsidRPr="0029524D" w:rsidRDefault="001A5694" w:rsidP="00E46553">
            <w:pPr>
              <w:rPr>
                <w:rFonts w:ascii="Arial" w:hAnsi="Arial" w:cs="Arial"/>
                <w:b/>
                <w:bCs/>
                <w:i/>
                <w:iCs/>
                <w:sz w:val="16"/>
                <w:szCs w:val="16"/>
              </w:rPr>
            </w:pPr>
            <w:r w:rsidRPr="00CB38FE">
              <w:rPr>
                <w:rFonts w:ascii="Arial" w:hAnsi="Arial" w:cs="Arial"/>
                <w:b/>
                <w:bCs/>
                <w:sz w:val="16"/>
                <w:szCs w:val="16"/>
                <w:lang w:eastAsia="en-GB"/>
              </w:rPr>
              <w:t xml:space="preserve">Progress meeting </w:t>
            </w:r>
            <w:r>
              <w:rPr>
                <w:rFonts w:ascii="Arial" w:hAnsi="Arial" w:cs="Arial"/>
                <w:b/>
                <w:bCs/>
                <w:sz w:val="16"/>
                <w:szCs w:val="16"/>
                <w:lang w:eastAsia="en-GB"/>
              </w:rPr>
              <w:t>2</w:t>
            </w:r>
            <w:r w:rsidRPr="00CB38FE">
              <w:rPr>
                <w:rFonts w:ascii="Arial" w:hAnsi="Arial" w:cs="Arial"/>
                <w:b/>
                <w:bCs/>
                <w:sz w:val="16"/>
                <w:szCs w:val="16"/>
                <w:lang w:eastAsia="en-GB"/>
              </w:rPr>
              <w:t xml:space="preserve"> – focus on </w:t>
            </w:r>
            <w:r>
              <w:rPr>
                <w:rFonts w:ascii="Arial" w:hAnsi="Arial" w:cs="Arial"/>
                <w:b/>
                <w:bCs/>
                <w:sz w:val="16"/>
                <w:szCs w:val="16"/>
                <w:lang w:eastAsia="en-GB"/>
              </w:rPr>
              <w:t xml:space="preserve">applying the </w:t>
            </w:r>
            <w:r w:rsidRPr="00CB38FE">
              <w:rPr>
                <w:rFonts w:ascii="Arial" w:hAnsi="Arial" w:cs="Arial"/>
                <w:b/>
                <w:bCs/>
                <w:sz w:val="16"/>
                <w:szCs w:val="16"/>
                <w:lang w:eastAsia="en-GB"/>
              </w:rPr>
              <w:t xml:space="preserve">4-week pupil training in practice </w:t>
            </w:r>
            <w:r>
              <w:rPr>
                <w:rFonts w:ascii="Arial" w:hAnsi="Arial" w:cs="Arial"/>
                <w:b/>
                <w:bCs/>
                <w:sz w:val="16"/>
                <w:szCs w:val="16"/>
                <w:lang w:eastAsia="en-GB"/>
              </w:rPr>
              <w:t>20</w:t>
            </w:r>
            <w:r w:rsidRPr="00CB38FE">
              <w:rPr>
                <w:rFonts w:ascii="Arial" w:hAnsi="Arial" w:cs="Arial"/>
                <w:b/>
                <w:bCs/>
                <w:sz w:val="16"/>
                <w:szCs w:val="16"/>
                <w:vertAlign w:val="superscript"/>
                <w:lang w:eastAsia="en-GB"/>
              </w:rPr>
              <w:t>th</w:t>
            </w:r>
            <w:r w:rsidRPr="00CB38FE">
              <w:rPr>
                <w:rFonts w:ascii="Arial" w:hAnsi="Arial" w:cs="Arial"/>
                <w:b/>
                <w:bCs/>
                <w:sz w:val="16"/>
                <w:szCs w:val="16"/>
                <w:lang w:eastAsia="en-GB"/>
              </w:rPr>
              <w:t xml:space="preserve"> </w:t>
            </w:r>
            <w:r>
              <w:rPr>
                <w:rFonts w:ascii="Arial" w:hAnsi="Arial" w:cs="Arial"/>
                <w:b/>
                <w:bCs/>
                <w:sz w:val="16"/>
                <w:szCs w:val="16"/>
                <w:lang w:eastAsia="en-GB"/>
              </w:rPr>
              <w:t>January 2027</w:t>
            </w:r>
            <w:r w:rsidRPr="00CB38FE">
              <w:rPr>
                <w:rFonts w:ascii="Arial" w:hAnsi="Arial" w:cs="Arial"/>
                <w:b/>
                <w:bCs/>
                <w:sz w:val="16"/>
                <w:szCs w:val="16"/>
                <w:lang w:eastAsia="en-GB"/>
              </w:rPr>
              <w:t xml:space="preserve"> 4pm-5pm</w:t>
            </w:r>
          </w:p>
        </w:tc>
        <w:tc>
          <w:tcPr>
            <w:tcW w:w="22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5FDE64" w14:textId="77777777" w:rsidR="001A5694" w:rsidRPr="00534BC8" w:rsidRDefault="001A5694" w:rsidP="00E46553">
            <w:pPr>
              <w:pStyle w:val="NoSpacing"/>
              <w:rPr>
                <w:rFonts w:ascii="Arial" w:hAnsi="Arial" w:cs="Arial"/>
                <w:sz w:val="16"/>
                <w:szCs w:val="16"/>
                <w:lang w:eastAsia="en-GB"/>
              </w:rPr>
            </w:pPr>
            <w:r>
              <w:rPr>
                <w:rFonts w:ascii="Arial" w:hAnsi="Arial" w:cs="Arial"/>
                <w:sz w:val="16"/>
                <w:szCs w:val="16"/>
                <w:lang w:eastAsia="en-GB"/>
              </w:rPr>
              <w:t>All staff</w:t>
            </w:r>
            <w:r w:rsidRPr="00534BC8">
              <w:rPr>
                <w:rFonts w:ascii="Arial" w:hAnsi="Arial" w:cs="Arial"/>
                <w:sz w:val="16"/>
                <w:szCs w:val="16"/>
                <w:lang w:eastAsia="en-GB"/>
              </w:rPr>
              <w:t xml:space="preserve"> demonstrate confidence and consistency in delivering high-quality PALS sessions across the cluster.</w:t>
            </w:r>
          </w:p>
          <w:p w14:paraId="2EE36A09" w14:textId="77777777" w:rsidR="001A5694" w:rsidRDefault="001A5694" w:rsidP="00E46553">
            <w:pPr>
              <w:rPr>
                <w:rFonts w:ascii="Arial" w:hAnsi="Arial" w:cs="Arial"/>
                <w:sz w:val="16"/>
                <w:szCs w:val="16"/>
                <w:lang w:eastAsia="en-GB"/>
              </w:rPr>
            </w:pPr>
          </w:p>
          <w:p w14:paraId="6567AE96" w14:textId="77777777" w:rsidR="001A5694" w:rsidRPr="00142C61" w:rsidRDefault="001A5694" w:rsidP="00E46553">
            <w:pPr>
              <w:rPr>
                <w:rFonts w:ascii="Arial" w:hAnsi="Arial" w:cs="Arial"/>
                <w:b/>
                <w:bCs/>
                <w:i/>
                <w:iCs/>
                <w:sz w:val="16"/>
                <w:szCs w:val="16"/>
                <w:lang w:eastAsia="en-GB"/>
              </w:rPr>
            </w:pPr>
            <w:r w:rsidRPr="00142C61">
              <w:rPr>
                <w:rFonts w:ascii="Arial" w:hAnsi="Arial" w:cs="Arial"/>
                <w:b/>
                <w:bCs/>
                <w:i/>
                <w:iCs/>
                <w:sz w:val="16"/>
                <w:szCs w:val="16"/>
                <w:lang w:eastAsia="en-GB"/>
              </w:rPr>
              <w:t>PM review meetings and staff meetings</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1B018" w14:textId="77777777" w:rsidR="001A5694" w:rsidRDefault="001A5694" w:rsidP="00E46553">
            <w:pPr>
              <w:rPr>
                <w:rFonts w:ascii="Arial" w:hAnsi="Arial" w:cs="Arial"/>
                <w:sz w:val="16"/>
                <w:szCs w:val="16"/>
              </w:rPr>
            </w:pPr>
            <w:r>
              <w:rPr>
                <w:rFonts w:ascii="Arial" w:hAnsi="Arial" w:cs="Arial"/>
                <w:sz w:val="16"/>
                <w:szCs w:val="16"/>
              </w:rPr>
              <w:t>School Inset and Cluster Inset</w:t>
            </w:r>
          </w:p>
          <w:p w14:paraId="36ED6F5F" w14:textId="77777777" w:rsidR="001A5694" w:rsidRPr="00707894" w:rsidRDefault="001A5694" w:rsidP="00E46553">
            <w:pPr>
              <w:rPr>
                <w:rFonts w:ascii="Arial" w:hAnsi="Arial" w:cs="Arial"/>
                <w:sz w:val="16"/>
                <w:szCs w:val="16"/>
              </w:rPr>
            </w:pP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D66381" w14:textId="77777777" w:rsidR="001A5694" w:rsidRPr="00707894" w:rsidRDefault="001A5694" w:rsidP="00E46553">
            <w:pPr>
              <w:rPr>
                <w:rFonts w:ascii="Arial" w:hAnsi="Arial" w:cs="Arial"/>
                <w:sz w:val="16"/>
                <w:szCs w:val="16"/>
              </w:rPr>
            </w:pPr>
          </w:p>
        </w:tc>
      </w:tr>
      <w:tr w:rsidR="001A5694" w:rsidRPr="00707894" w14:paraId="0D539E79" w14:textId="77777777" w:rsidTr="00E46553">
        <w:trPr>
          <w:trHeight w:val="237"/>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A67312" w14:textId="77777777" w:rsidR="001A5694" w:rsidRPr="00707894" w:rsidRDefault="001A5694" w:rsidP="00E46553">
            <w:r w:rsidRPr="00707894">
              <w:t>2</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992A8A" w14:textId="77777777" w:rsidR="001A5694" w:rsidRPr="00534BC8" w:rsidRDefault="001A5694" w:rsidP="00E46553">
            <w:pPr>
              <w:pStyle w:val="NoSpacing"/>
              <w:rPr>
                <w:rFonts w:ascii="Arial" w:hAnsi="Arial" w:cs="Arial"/>
                <w:sz w:val="16"/>
                <w:szCs w:val="16"/>
                <w:lang w:eastAsia="en-GB"/>
              </w:rPr>
            </w:pPr>
            <w:r w:rsidRPr="00534BC8">
              <w:rPr>
                <w:rFonts w:ascii="Arial" w:hAnsi="Arial" w:cs="Arial"/>
                <w:sz w:val="16"/>
                <w:szCs w:val="16"/>
                <w:lang w:eastAsia="en-GB"/>
              </w:rPr>
              <w:t>Agreed PALS routines, resources and timetables are implemented in participating classes.</w:t>
            </w:r>
          </w:p>
          <w:p w14:paraId="3401E865" w14:textId="77777777" w:rsidR="001A5694" w:rsidRPr="00707894" w:rsidRDefault="001A5694" w:rsidP="00E46553">
            <w:pPr>
              <w:rPr>
                <w:rFonts w:ascii="Arial" w:hAnsi="Arial" w:cs="Arial"/>
                <w:sz w:val="16"/>
                <w:szCs w:val="16"/>
                <w:lang w:eastAsia="en-GB"/>
              </w:rPr>
            </w:pPr>
          </w:p>
        </w:tc>
        <w:tc>
          <w:tcPr>
            <w:tcW w:w="1275" w:type="dxa"/>
            <w:gridSpan w:val="2"/>
            <w:tcBorders>
              <w:left w:val="single" w:sz="4" w:space="0" w:color="000000"/>
              <w:right w:val="single" w:sz="4" w:space="0" w:color="000000"/>
            </w:tcBorders>
            <w:tcMar>
              <w:top w:w="80" w:type="dxa"/>
              <w:left w:w="80" w:type="dxa"/>
              <w:bottom w:w="80" w:type="dxa"/>
              <w:right w:w="80" w:type="dxa"/>
            </w:tcMar>
          </w:tcPr>
          <w:p w14:paraId="483D3E16" w14:textId="77777777" w:rsidR="001A5694" w:rsidRPr="00534BC8" w:rsidRDefault="001A5694" w:rsidP="00E46553">
            <w:pPr>
              <w:rPr>
                <w:rFonts w:ascii="Arial" w:hAnsi="Arial" w:cs="Arial"/>
                <w:sz w:val="16"/>
                <w:szCs w:val="16"/>
              </w:rPr>
            </w:pPr>
            <w:r w:rsidRPr="00534BC8">
              <w:rPr>
                <w:rFonts w:ascii="Arial" w:hAnsi="Arial" w:cs="Arial"/>
                <w:sz w:val="16"/>
                <w:szCs w:val="16"/>
              </w:rPr>
              <w:t xml:space="preserve"> </w:t>
            </w:r>
            <w:r>
              <w:rPr>
                <w:rFonts w:ascii="Arial" w:hAnsi="Arial" w:cs="Arial"/>
                <w:sz w:val="16"/>
                <w:szCs w:val="16"/>
              </w:rPr>
              <w:t xml:space="preserve">KS2 staff </w:t>
            </w:r>
          </w:p>
        </w:tc>
        <w:tc>
          <w:tcPr>
            <w:tcW w:w="851" w:type="dxa"/>
            <w:tcBorders>
              <w:left w:val="single" w:sz="4" w:space="0" w:color="000000"/>
              <w:right w:val="single" w:sz="4" w:space="0" w:color="000000"/>
            </w:tcBorders>
          </w:tcPr>
          <w:p w14:paraId="7083B233" w14:textId="77777777" w:rsidR="001A5694" w:rsidRPr="00145548" w:rsidRDefault="001A5694" w:rsidP="00E46553">
            <w:pPr>
              <w:rPr>
                <w:rFonts w:ascii="Arial" w:hAnsi="Arial" w:cs="Arial"/>
                <w:sz w:val="16"/>
                <w:szCs w:val="16"/>
              </w:rPr>
            </w:pPr>
            <w:r w:rsidRPr="00145548">
              <w:rPr>
                <w:rFonts w:ascii="Arial" w:hAnsi="Arial" w:cs="Arial"/>
                <w:sz w:val="16"/>
                <w:szCs w:val="16"/>
              </w:rPr>
              <w:t>October half term</w:t>
            </w: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583110" w14:textId="77777777" w:rsidR="001A5694" w:rsidRDefault="001A5694" w:rsidP="00E46553">
            <w:pPr>
              <w:pStyle w:val="NoSpacing"/>
              <w:rPr>
                <w:rFonts w:ascii="Arial" w:hAnsi="Arial" w:cs="Arial"/>
                <w:sz w:val="16"/>
                <w:szCs w:val="16"/>
                <w:lang w:eastAsia="en-GB"/>
              </w:rPr>
            </w:pPr>
            <w:r>
              <w:rPr>
                <w:rFonts w:ascii="Arial" w:hAnsi="Arial" w:cs="Arial"/>
                <w:sz w:val="16"/>
                <w:szCs w:val="16"/>
                <w:lang w:eastAsia="en-GB"/>
              </w:rPr>
              <w:t>Many p</w:t>
            </w:r>
            <w:r w:rsidRPr="00534BC8">
              <w:rPr>
                <w:rFonts w:ascii="Arial" w:hAnsi="Arial" w:cs="Arial"/>
                <w:sz w:val="16"/>
                <w:szCs w:val="16"/>
                <w:lang w:eastAsia="en-GB"/>
              </w:rPr>
              <w:t>upils understand PALS routines and participate purposefully in paired reading activities.</w:t>
            </w:r>
          </w:p>
          <w:p w14:paraId="5D5EE0E4" w14:textId="77777777" w:rsidR="001A5694" w:rsidRDefault="001A5694" w:rsidP="00E46553">
            <w:pPr>
              <w:pStyle w:val="NoSpacing"/>
              <w:rPr>
                <w:rFonts w:ascii="Arial" w:hAnsi="Arial" w:cs="Arial"/>
                <w:sz w:val="16"/>
                <w:szCs w:val="16"/>
                <w:lang w:eastAsia="en-GB"/>
              </w:rPr>
            </w:pPr>
          </w:p>
          <w:p w14:paraId="1BE67FDE" w14:textId="77777777" w:rsidR="001A5694" w:rsidRPr="0029524D" w:rsidRDefault="001A5694" w:rsidP="00E46553">
            <w:pPr>
              <w:pStyle w:val="NoSpacing"/>
              <w:rPr>
                <w:rFonts w:ascii="Arial" w:hAnsi="Arial" w:cs="Arial"/>
                <w:b/>
                <w:bCs/>
                <w:i/>
                <w:iCs/>
                <w:sz w:val="16"/>
                <w:szCs w:val="16"/>
                <w:lang w:eastAsia="en-GB"/>
              </w:rPr>
            </w:pPr>
            <w:r w:rsidRPr="0029524D">
              <w:rPr>
                <w:rFonts w:ascii="Arial" w:hAnsi="Arial" w:cs="Arial"/>
                <w:b/>
                <w:bCs/>
                <w:i/>
                <w:iCs/>
                <w:sz w:val="16"/>
                <w:szCs w:val="16"/>
                <w:lang w:eastAsia="en-GB"/>
              </w:rPr>
              <w:t>Progress meeting 1 – focus on 4-week pupil training in practice – process/outcomes and professional learning 11</w:t>
            </w:r>
            <w:r w:rsidRPr="0029524D">
              <w:rPr>
                <w:rFonts w:ascii="Arial" w:hAnsi="Arial" w:cs="Arial"/>
                <w:b/>
                <w:bCs/>
                <w:i/>
                <w:iCs/>
                <w:sz w:val="16"/>
                <w:szCs w:val="16"/>
                <w:vertAlign w:val="superscript"/>
                <w:lang w:eastAsia="en-GB"/>
              </w:rPr>
              <w:t>th</w:t>
            </w:r>
            <w:r w:rsidRPr="0029524D">
              <w:rPr>
                <w:rFonts w:ascii="Arial" w:hAnsi="Arial" w:cs="Arial"/>
                <w:b/>
                <w:bCs/>
                <w:i/>
                <w:iCs/>
                <w:sz w:val="16"/>
                <w:szCs w:val="16"/>
                <w:lang w:eastAsia="en-GB"/>
              </w:rPr>
              <w:t xml:space="preserve"> November 4pm-5pm</w:t>
            </w:r>
          </w:p>
        </w:tc>
        <w:tc>
          <w:tcPr>
            <w:tcW w:w="2552" w:type="dxa"/>
            <w:gridSpan w:val="2"/>
            <w:vMerge/>
            <w:tcBorders>
              <w:left w:val="single" w:sz="4" w:space="0" w:color="000000"/>
              <w:bottom w:val="single" w:sz="4" w:space="0" w:color="000000"/>
              <w:right w:val="single" w:sz="4" w:space="0" w:color="000000"/>
            </w:tcBorders>
            <w:tcMar>
              <w:top w:w="80" w:type="dxa"/>
              <w:left w:w="80" w:type="dxa"/>
              <w:bottom w:w="80" w:type="dxa"/>
              <w:right w:w="80" w:type="dxa"/>
            </w:tcMar>
          </w:tcPr>
          <w:p w14:paraId="74C436D8" w14:textId="77777777" w:rsidR="001A5694" w:rsidRPr="00707894" w:rsidRDefault="001A5694" w:rsidP="00E46553">
            <w:pPr>
              <w:rPr>
                <w:rFonts w:ascii="Arial" w:hAnsi="Arial" w:cs="Arial"/>
                <w:sz w:val="16"/>
                <w:szCs w:val="16"/>
              </w:rPr>
            </w:pPr>
          </w:p>
        </w:tc>
        <w:tc>
          <w:tcPr>
            <w:tcW w:w="22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78FC73" w14:textId="77777777" w:rsidR="001A5694" w:rsidRDefault="001A5694" w:rsidP="00E46553">
            <w:pPr>
              <w:rPr>
                <w:rFonts w:ascii="Arial" w:hAnsi="Arial" w:cs="Arial"/>
                <w:sz w:val="16"/>
                <w:szCs w:val="16"/>
              </w:rPr>
            </w:pPr>
            <w:r w:rsidRPr="00534BC8">
              <w:rPr>
                <w:rFonts w:ascii="Arial" w:hAnsi="Arial" w:cs="Arial"/>
                <w:sz w:val="16"/>
                <w:szCs w:val="16"/>
                <w:lang w:eastAsia="en-GB"/>
              </w:rPr>
              <w:t xml:space="preserve">PALS is embedded </w:t>
            </w:r>
            <w:r>
              <w:rPr>
                <w:rFonts w:ascii="Arial" w:hAnsi="Arial" w:cs="Arial"/>
                <w:sz w:val="16"/>
                <w:szCs w:val="16"/>
              </w:rPr>
              <w:t>with m</w:t>
            </w:r>
            <w:r w:rsidRPr="00D16EA3">
              <w:rPr>
                <w:rFonts w:ascii="Arial" w:hAnsi="Arial" w:cs="Arial"/>
                <w:sz w:val="16"/>
                <w:szCs w:val="16"/>
              </w:rPr>
              <w:t>ost pupils engag</w:t>
            </w:r>
            <w:r>
              <w:rPr>
                <w:rFonts w:ascii="Arial" w:hAnsi="Arial" w:cs="Arial"/>
                <w:sz w:val="16"/>
                <w:szCs w:val="16"/>
              </w:rPr>
              <w:t>ing in</w:t>
            </w:r>
            <w:r w:rsidRPr="00D16EA3">
              <w:rPr>
                <w:rFonts w:ascii="Arial" w:hAnsi="Arial" w:cs="Arial"/>
                <w:sz w:val="16"/>
                <w:szCs w:val="16"/>
              </w:rPr>
              <w:t xml:space="preserve"> highly effectively in paired reading and support one another's learning confidently. </w:t>
            </w:r>
          </w:p>
          <w:p w14:paraId="0A79848C" w14:textId="77777777" w:rsidR="001A5694" w:rsidRPr="00534BC8" w:rsidRDefault="001A5694" w:rsidP="00E46553">
            <w:pPr>
              <w:pStyle w:val="NoSpacing"/>
              <w:rPr>
                <w:rFonts w:ascii="Arial" w:hAnsi="Arial" w:cs="Arial"/>
                <w:sz w:val="16"/>
                <w:szCs w:val="16"/>
                <w:lang w:eastAsia="en-GB"/>
              </w:rPr>
            </w:pPr>
          </w:p>
          <w:p w14:paraId="72DEAE3F" w14:textId="77777777" w:rsidR="001A5694" w:rsidRDefault="001A5694" w:rsidP="00E46553">
            <w:pPr>
              <w:rPr>
                <w:rFonts w:ascii="Arial" w:hAnsi="Arial" w:cs="Arial"/>
                <w:sz w:val="16"/>
                <w:szCs w:val="16"/>
                <w:lang w:eastAsia="en-GB"/>
              </w:rPr>
            </w:pPr>
          </w:p>
          <w:p w14:paraId="63CF9A59" w14:textId="77777777" w:rsidR="001A5694" w:rsidRPr="000A5C07" w:rsidRDefault="001A5694" w:rsidP="00E46553">
            <w:pPr>
              <w:rPr>
                <w:rFonts w:ascii="Arial" w:hAnsi="Arial" w:cs="Arial"/>
                <w:b/>
                <w:bCs/>
                <w:i/>
                <w:iCs/>
                <w:sz w:val="16"/>
                <w:szCs w:val="16"/>
                <w:lang w:eastAsia="en-GB"/>
              </w:rPr>
            </w:pPr>
            <w:r w:rsidRPr="000A5C07">
              <w:rPr>
                <w:rFonts w:ascii="Arial" w:hAnsi="Arial" w:cs="Arial"/>
                <w:b/>
                <w:bCs/>
                <w:i/>
                <w:iCs/>
                <w:sz w:val="16"/>
                <w:szCs w:val="16"/>
                <w:lang w:eastAsia="en-GB"/>
              </w:rPr>
              <w:t>Governor monitoring visits</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614517" w14:textId="77777777" w:rsidR="001A5694" w:rsidRPr="00707894" w:rsidRDefault="001A5694" w:rsidP="00E46553">
            <w:pPr>
              <w:rPr>
                <w:rFonts w:ascii="Arial" w:hAnsi="Arial" w:cs="Arial"/>
                <w:sz w:val="16"/>
                <w:szCs w:val="16"/>
              </w:rPr>
            </w:pP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A44763" w14:textId="77777777" w:rsidR="001A5694" w:rsidRPr="00707894" w:rsidRDefault="001A5694" w:rsidP="00E46553">
            <w:pPr>
              <w:rPr>
                <w:rFonts w:ascii="Arial" w:hAnsi="Arial" w:cs="Arial"/>
                <w:sz w:val="20"/>
                <w:szCs w:val="20"/>
              </w:rPr>
            </w:pPr>
          </w:p>
        </w:tc>
      </w:tr>
      <w:tr w:rsidR="001A5694" w:rsidRPr="00707894" w14:paraId="54413114" w14:textId="77777777" w:rsidTr="00E46553">
        <w:trPr>
          <w:trHeight w:val="306"/>
          <w:jc w:val="center"/>
        </w:trPr>
        <w:tc>
          <w:tcPr>
            <w:tcW w:w="5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F344F3" w14:textId="77777777" w:rsidR="001A5694" w:rsidRPr="00707894" w:rsidRDefault="001A5694" w:rsidP="00E46553">
            <w:r w:rsidRPr="00707894">
              <w:t>3</w:t>
            </w:r>
          </w:p>
        </w:tc>
        <w:tc>
          <w:tcPr>
            <w:tcW w:w="27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A8F293" w14:textId="77777777" w:rsidR="001A5694" w:rsidRPr="00534BC8" w:rsidRDefault="001A5694" w:rsidP="00E46553">
            <w:pPr>
              <w:pStyle w:val="NoSpacing"/>
              <w:rPr>
                <w:lang w:eastAsia="en-GB"/>
              </w:rPr>
            </w:pPr>
            <w:r>
              <w:rPr>
                <w:rFonts w:ascii="Arial" w:hAnsi="Arial" w:cs="Arial"/>
                <w:sz w:val="16"/>
                <w:szCs w:val="16"/>
                <w:lang w:eastAsia="en-GB"/>
              </w:rPr>
              <w:t>WNT</w:t>
            </w:r>
            <w:r w:rsidRPr="00D16EA3">
              <w:rPr>
                <w:rFonts w:ascii="Arial" w:hAnsi="Arial" w:cs="Arial"/>
                <w:sz w:val="16"/>
                <w:szCs w:val="16"/>
                <w:lang w:eastAsia="en-GB"/>
              </w:rPr>
              <w:t xml:space="preserve"> reading assessments are </w:t>
            </w:r>
            <w:r>
              <w:rPr>
                <w:rFonts w:ascii="Arial" w:hAnsi="Arial" w:cs="Arial"/>
                <w:sz w:val="16"/>
                <w:szCs w:val="16"/>
                <w:lang w:eastAsia="en-GB"/>
              </w:rPr>
              <w:t xml:space="preserve">analysed </w:t>
            </w:r>
            <w:r w:rsidRPr="00D16EA3">
              <w:rPr>
                <w:rFonts w:ascii="Arial" w:hAnsi="Arial" w:cs="Arial"/>
                <w:sz w:val="16"/>
                <w:szCs w:val="16"/>
                <w:lang w:eastAsia="en-GB"/>
              </w:rPr>
              <w:t xml:space="preserve">and pupils are paired </w:t>
            </w:r>
            <w:r w:rsidRPr="00D16EA3">
              <w:rPr>
                <w:rFonts w:ascii="Arial" w:hAnsi="Arial" w:cs="Arial"/>
                <w:sz w:val="16"/>
                <w:szCs w:val="16"/>
                <w:lang w:eastAsia="en-GB"/>
              </w:rPr>
              <w:lastRenderedPageBreak/>
              <w:t>strategically using agreed processes</w:t>
            </w:r>
            <w:r w:rsidRPr="00534BC8">
              <w:rPr>
                <w:lang w:eastAsia="en-GB"/>
              </w:rPr>
              <w:t>.</w:t>
            </w:r>
          </w:p>
          <w:p w14:paraId="526EB224" w14:textId="77777777" w:rsidR="001A5694" w:rsidRDefault="001A5694" w:rsidP="00E46553">
            <w:pPr>
              <w:pStyle w:val="NoSpacing"/>
              <w:rPr>
                <w:rFonts w:ascii="Arial" w:hAnsi="Arial" w:cs="Arial"/>
                <w:sz w:val="16"/>
                <w:szCs w:val="16"/>
              </w:rPr>
            </w:pPr>
          </w:p>
          <w:p w14:paraId="7BB4E684" w14:textId="77777777" w:rsidR="001A5694" w:rsidRPr="00707894" w:rsidRDefault="001A5694" w:rsidP="00E46553">
            <w:pPr>
              <w:pStyle w:val="NoSpacing"/>
              <w:rPr>
                <w:rFonts w:ascii="Arial" w:hAnsi="Arial" w:cs="Arial"/>
                <w:sz w:val="16"/>
                <w:szCs w:val="16"/>
                <w:lang w:eastAsia="en-GB"/>
              </w:rPr>
            </w:pPr>
            <w:r w:rsidRPr="008F52BD">
              <w:rPr>
                <w:rFonts w:ascii="Arial" w:hAnsi="Arial" w:cs="Arial"/>
                <w:b/>
                <w:bCs/>
                <w:i/>
                <w:iCs/>
                <w:sz w:val="16"/>
                <w:szCs w:val="16"/>
              </w:rPr>
              <w:t>Staff meeting 21.9.2026. Pupil Progress groups agreed for each class as part of PM</w:t>
            </w:r>
          </w:p>
        </w:tc>
        <w:tc>
          <w:tcPr>
            <w:tcW w:w="1275" w:type="dxa"/>
            <w:gridSpan w:val="2"/>
            <w:tcBorders>
              <w:left w:val="single" w:sz="4" w:space="0" w:color="000000"/>
              <w:right w:val="single" w:sz="4" w:space="0" w:color="000000"/>
            </w:tcBorders>
            <w:tcMar>
              <w:top w:w="80" w:type="dxa"/>
              <w:left w:w="80" w:type="dxa"/>
              <w:bottom w:w="80" w:type="dxa"/>
              <w:right w:w="80" w:type="dxa"/>
            </w:tcMar>
          </w:tcPr>
          <w:p w14:paraId="65FC552E" w14:textId="77777777" w:rsidR="001A5694" w:rsidRDefault="001A5694" w:rsidP="00E46553">
            <w:pPr>
              <w:rPr>
                <w:rFonts w:ascii="Arial" w:hAnsi="Arial" w:cs="Arial"/>
                <w:sz w:val="16"/>
                <w:szCs w:val="16"/>
              </w:rPr>
            </w:pPr>
          </w:p>
          <w:p w14:paraId="1C5CB009" w14:textId="77777777" w:rsidR="001A5694" w:rsidRDefault="001A5694" w:rsidP="00E46553">
            <w:pPr>
              <w:rPr>
                <w:rFonts w:ascii="Arial" w:hAnsi="Arial" w:cs="Arial"/>
                <w:sz w:val="16"/>
                <w:szCs w:val="16"/>
              </w:rPr>
            </w:pPr>
            <w:r>
              <w:rPr>
                <w:rFonts w:ascii="Arial" w:hAnsi="Arial" w:cs="Arial"/>
                <w:sz w:val="16"/>
                <w:szCs w:val="16"/>
              </w:rPr>
              <w:t xml:space="preserve">KS2 staff </w:t>
            </w:r>
          </w:p>
          <w:p w14:paraId="2ADA1972" w14:textId="77777777" w:rsidR="001A5694" w:rsidRPr="00707894" w:rsidRDefault="001A5694" w:rsidP="00E46553">
            <w:pPr>
              <w:rPr>
                <w:rFonts w:ascii="Arial" w:hAnsi="Arial" w:cs="Arial"/>
                <w:sz w:val="16"/>
                <w:szCs w:val="16"/>
              </w:rPr>
            </w:pPr>
          </w:p>
        </w:tc>
        <w:tc>
          <w:tcPr>
            <w:tcW w:w="851" w:type="dxa"/>
            <w:tcBorders>
              <w:left w:val="single" w:sz="4" w:space="0" w:color="000000"/>
              <w:right w:val="single" w:sz="4" w:space="0" w:color="000000"/>
            </w:tcBorders>
          </w:tcPr>
          <w:p w14:paraId="0C0EEB88" w14:textId="77777777" w:rsidR="001A5694" w:rsidRPr="00707894" w:rsidRDefault="001A5694" w:rsidP="00E46553">
            <w:pPr>
              <w:rPr>
                <w:rFonts w:ascii="Arial" w:hAnsi="Arial" w:cs="Arial"/>
                <w:sz w:val="20"/>
                <w:szCs w:val="20"/>
              </w:rPr>
            </w:pPr>
          </w:p>
        </w:tc>
        <w:tc>
          <w:tcPr>
            <w:tcW w:w="2551"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6E6DF7" w14:textId="77777777" w:rsidR="001A5694" w:rsidRDefault="001A5694" w:rsidP="00E46553">
            <w:pPr>
              <w:pStyle w:val="NoSpacing"/>
              <w:rPr>
                <w:rFonts w:ascii="Arial" w:hAnsi="Arial" w:cs="Arial"/>
                <w:sz w:val="16"/>
                <w:szCs w:val="16"/>
              </w:rPr>
            </w:pPr>
            <w:r>
              <w:rPr>
                <w:rFonts w:ascii="Arial" w:hAnsi="Arial" w:cs="Arial"/>
                <w:sz w:val="16"/>
                <w:szCs w:val="16"/>
              </w:rPr>
              <w:t xml:space="preserve">Nearly all pupils reading results are analysed and pupils are </w:t>
            </w:r>
            <w:r>
              <w:rPr>
                <w:rFonts w:ascii="Arial" w:hAnsi="Arial" w:cs="Arial"/>
                <w:sz w:val="16"/>
                <w:szCs w:val="16"/>
              </w:rPr>
              <w:lastRenderedPageBreak/>
              <w:t xml:space="preserve">paired strategically using agreed processes. </w:t>
            </w:r>
          </w:p>
          <w:p w14:paraId="2E7D60FE" w14:textId="77777777" w:rsidR="001A5694" w:rsidRDefault="001A5694" w:rsidP="00E46553">
            <w:pPr>
              <w:pStyle w:val="NoSpacing"/>
              <w:rPr>
                <w:rFonts w:ascii="Arial" w:hAnsi="Arial" w:cs="Arial"/>
                <w:sz w:val="16"/>
                <w:szCs w:val="16"/>
              </w:rPr>
            </w:pPr>
          </w:p>
          <w:p w14:paraId="1AFEB5F6" w14:textId="77777777" w:rsidR="001A5694" w:rsidRPr="008F52BD" w:rsidRDefault="001A5694" w:rsidP="00E46553">
            <w:pPr>
              <w:pStyle w:val="NoSpacing"/>
              <w:rPr>
                <w:rFonts w:ascii="Arial" w:hAnsi="Arial" w:cs="Arial"/>
                <w:b/>
                <w:bCs/>
                <w:i/>
                <w:iCs/>
                <w:sz w:val="16"/>
                <w:szCs w:val="16"/>
              </w:rPr>
            </w:pPr>
            <w:r w:rsidRPr="008F52BD">
              <w:rPr>
                <w:rFonts w:ascii="Arial" w:hAnsi="Arial" w:cs="Arial"/>
                <w:b/>
                <w:bCs/>
                <w:i/>
                <w:iCs/>
                <w:sz w:val="16"/>
                <w:szCs w:val="16"/>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974EFF" w14:textId="77777777" w:rsidR="001A5694" w:rsidRDefault="001A5694" w:rsidP="00E46553">
            <w:pPr>
              <w:pStyle w:val="NoSpacing"/>
              <w:rPr>
                <w:rFonts w:ascii="Arial" w:hAnsi="Arial" w:cs="Arial"/>
                <w:sz w:val="16"/>
                <w:szCs w:val="16"/>
                <w:lang w:eastAsia="en-GB"/>
              </w:rPr>
            </w:pPr>
            <w:r>
              <w:rPr>
                <w:rFonts w:ascii="Arial" w:hAnsi="Arial" w:cs="Arial"/>
                <w:sz w:val="16"/>
                <w:szCs w:val="16"/>
                <w:lang w:eastAsia="en-GB"/>
              </w:rPr>
              <w:lastRenderedPageBreak/>
              <w:t xml:space="preserve">Nearly all pupils undertake mid year WNT reading assessment in </w:t>
            </w:r>
            <w:r>
              <w:rPr>
                <w:rFonts w:ascii="Arial" w:hAnsi="Arial" w:cs="Arial"/>
                <w:sz w:val="16"/>
                <w:szCs w:val="16"/>
                <w:lang w:eastAsia="en-GB"/>
              </w:rPr>
              <w:lastRenderedPageBreak/>
              <w:t>order to</w:t>
            </w:r>
            <w:r w:rsidRPr="00D16EA3">
              <w:rPr>
                <w:rFonts w:ascii="Arial" w:hAnsi="Arial" w:cs="Arial"/>
                <w:sz w:val="16"/>
                <w:szCs w:val="16"/>
                <w:lang w:eastAsia="en-GB"/>
              </w:rPr>
              <w:t xml:space="preserve"> review progress data collaboratively and adjust provision where needed.</w:t>
            </w:r>
          </w:p>
          <w:p w14:paraId="1FBE620F" w14:textId="77777777" w:rsidR="001A5694" w:rsidRPr="00D16EA3" w:rsidRDefault="001A5694" w:rsidP="00E46553">
            <w:pPr>
              <w:pStyle w:val="NoSpacing"/>
              <w:rPr>
                <w:rFonts w:ascii="Arial" w:hAnsi="Arial" w:cs="Arial"/>
                <w:sz w:val="16"/>
                <w:szCs w:val="16"/>
                <w:lang w:eastAsia="en-GB"/>
              </w:rPr>
            </w:pPr>
          </w:p>
          <w:p w14:paraId="65C48F9F" w14:textId="77777777" w:rsidR="001A5694" w:rsidRPr="00720065" w:rsidRDefault="001A5694" w:rsidP="00E46553">
            <w:pPr>
              <w:rPr>
                <w:rFonts w:ascii="Arial" w:hAnsi="Arial" w:cs="Arial"/>
                <w:i/>
                <w:iCs/>
                <w:sz w:val="16"/>
                <w:szCs w:val="16"/>
                <w:lang w:eastAsia="en-GB"/>
              </w:rPr>
            </w:pPr>
            <w:r w:rsidRPr="00720065">
              <w:rPr>
                <w:rFonts w:ascii="Arial" w:hAnsi="Arial" w:cs="Arial"/>
                <w:b/>
                <w:bCs/>
                <w:i/>
                <w:iCs/>
                <w:sz w:val="16"/>
                <w:szCs w:val="16"/>
                <w:lang w:eastAsia="en-GB"/>
              </w:rPr>
              <w:t>Progress meeting 3 – focus on progress with PALS- progression/barriers/successes/needs 10</w:t>
            </w:r>
            <w:r w:rsidRPr="00720065">
              <w:rPr>
                <w:rFonts w:ascii="Arial" w:hAnsi="Arial" w:cs="Arial"/>
                <w:b/>
                <w:bCs/>
                <w:i/>
                <w:iCs/>
                <w:sz w:val="16"/>
                <w:szCs w:val="16"/>
                <w:vertAlign w:val="superscript"/>
                <w:lang w:eastAsia="en-GB"/>
              </w:rPr>
              <w:t>th</w:t>
            </w:r>
            <w:r w:rsidRPr="00720065">
              <w:rPr>
                <w:rFonts w:ascii="Arial" w:hAnsi="Arial" w:cs="Arial"/>
                <w:b/>
                <w:bCs/>
                <w:i/>
                <w:iCs/>
                <w:sz w:val="16"/>
                <w:szCs w:val="16"/>
                <w:lang w:eastAsia="en-GB"/>
              </w:rPr>
              <w:t xml:space="preserve"> March 2027 4pm-5pm</w:t>
            </w:r>
          </w:p>
          <w:p w14:paraId="40C6AD1D" w14:textId="77777777" w:rsidR="001A5694" w:rsidRPr="00707894" w:rsidRDefault="001A5694" w:rsidP="00E46553">
            <w:pPr>
              <w:rPr>
                <w:rFonts w:ascii="Arial" w:hAnsi="Arial" w:cs="Arial"/>
                <w:sz w:val="16"/>
                <w:szCs w:val="16"/>
              </w:rPr>
            </w:pPr>
          </w:p>
        </w:tc>
        <w:tc>
          <w:tcPr>
            <w:tcW w:w="2268"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EC1006" w14:textId="77777777" w:rsidR="001A5694" w:rsidRDefault="001A5694" w:rsidP="00E46553">
            <w:pPr>
              <w:pStyle w:val="NoSpacing"/>
              <w:rPr>
                <w:rFonts w:ascii="Arial" w:hAnsi="Arial" w:cs="Arial"/>
                <w:sz w:val="16"/>
                <w:szCs w:val="16"/>
                <w:lang w:eastAsia="en-GB"/>
              </w:rPr>
            </w:pPr>
            <w:r w:rsidRPr="00D16EA3">
              <w:rPr>
                <w:rFonts w:ascii="Arial" w:hAnsi="Arial" w:cs="Arial"/>
                <w:sz w:val="16"/>
                <w:szCs w:val="16"/>
                <w:lang w:eastAsia="en-GB"/>
              </w:rPr>
              <w:lastRenderedPageBreak/>
              <w:t xml:space="preserve">Most pupils demonstrate improved fluency, accuracy </w:t>
            </w:r>
            <w:r w:rsidRPr="00D16EA3">
              <w:rPr>
                <w:rFonts w:ascii="Arial" w:hAnsi="Arial" w:cs="Arial"/>
                <w:sz w:val="16"/>
                <w:szCs w:val="16"/>
                <w:lang w:eastAsia="en-GB"/>
              </w:rPr>
              <w:lastRenderedPageBreak/>
              <w:t>and comprehension from their starting points, with nearly all making positive progress.</w:t>
            </w:r>
          </w:p>
          <w:p w14:paraId="1B2F6B88" w14:textId="77777777" w:rsidR="001A5694" w:rsidRPr="00D16EA3" w:rsidRDefault="001A5694" w:rsidP="00E46553">
            <w:pPr>
              <w:pStyle w:val="NoSpacing"/>
              <w:rPr>
                <w:rFonts w:ascii="Arial" w:hAnsi="Arial" w:cs="Arial"/>
                <w:sz w:val="16"/>
                <w:szCs w:val="16"/>
                <w:lang w:eastAsia="en-GB"/>
              </w:rPr>
            </w:pPr>
          </w:p>
          <w:p w14:paraId="053D0079" w14:textId="77777777" w:rsidR="001A5694" w:rsidRPr="00720065" w:rsidRDefault="001A5694" w:rsidP="00E46553">
            <w:pPr>
              <w:rPr>
                <w:rFonts w:ascii="Arial" w:hAnsi="Arial" w:cs="Arial"/>
                <w:i/>
                <w:iCs/>
                <w:sz w:val="16"/>
                <w:szCs w:val="16"/>
                <w:lang w:eastAsia="en-GB"/>
              </w:rPr>
            </w:pPr>
            <w:r w:rsidRPr="00720065">
              <w:rPr>
                <w:rFonts w:ascii="Arial" w:hAnsi="Arial" w:cs="Arial"/>
                <w:b/>
                <w:bCs/>
                <w:i/>
                <w:iCs/>
                <w:sz w:val="16"/>
                <w:szCs w:val="16"/>
                <w:lang w:eastAsia="en-GB"/>
              </w:rPr>
              <w:t>Progress meeting 4 – focus on progress with PALS- progression/barriers/successes/needs 12</w:t>
            </w:r>
            <w:r w:rsidRPr="00720065">
              <w:rPr>
                <w:rFonts w:ascii="Arial" w:hAnsi="Arial" w:cs="Arial"/>
                <w:b/>
                <w:bCs/>
                <w:i/>
                <w:iCs/>
                <w:sz w:val="16"/>
                <w:szCs w:val="16"/>
                <w:vertAlign w:val="superscript"/>
                <w:lang w:eastAsia="en-GB"/>
              </w:rPr>
              <w:t>th</w:t>
            </w:r>
            <w:r w:rsidRPr="00720065">
              <w:rPr>
                <w:rFonts w:ascii="Arial" w:hAnsi="Arial" w:cs="Arial"/>
                <w:b/>
                <w:bCs/>
                <w:i/>
                <w:iCs/>
                <w:sz w:val="16"/>
                <w:szCs w:val="16"/>
                <w:lang w:eastAsia="en-GB"/>
              </w:rPr>
              <w:t xml:space="preserve"> May 2027 4pm-5pm</w:t>
            </w:r>
          </w:p>
        </w:tc>
        <w:tc>
          <w:tcPr>
            <w:tcW w:w="15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47E10D" w14:textId="77777777" w:rsidR="001A5694" w:rsidRPr="00707894" w:rsidRDefault="001A5694" w:rsidP="00E46553">
            <w:pPr>
              <w:rPr>
                <w:rFonts w:ascii="Arial" w:hAnsi="Arial" w:cs="Arial"/>
                <w:sz w:val="20"/>
                <w:szCs w:val="20"/>
              </w:rPr>
            </w:pPr>
          </w:p>
        </w:tc>
        <w:tc>
          <w:tcPr>
            <w:tcW w:w="12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9160F4" w14:textId="77777777" w:rsidR="001A5694" w:rsidRPr="00707894" w:rsidRDefault="001A5694" w:rsidP="00E46553">
            <w:pPr>
              <w:rPr>
                <w:rFonts w:ascii="Arial" w:hAnsi="Arial" w:cs="Arial"/>
                <w:sz w:val="16"/>
                <w:szCs w:val="16"/>
              </w:rPr>
            </w:pPr>
          </w:p>
        </w:tc>
      </w:tr>
      <w:tr w:rsidR="001A5694" w:rsidRPr="00707894" w14:paraId="7F10861C" w14:textId="77777777" w:rsidTr="00E46553">
        <w:trPr>
          <w:trHeight w:val="398"/>
          <w:jc w:val="center"/>
        </w:trPr>
        <w:tc>
          <w:tcPr>
            <w:tcW w:w="520" w:type="dxa"/>
            <w:tcBorders>
              <w:top w:val="single" w:sz="4" w:space="0" w:color="000000"/>
              <w:left w:val="single" w:sz="4" w:space="0" w:color="000000"/>
              <w:right w:val="single" w:sz="4" w:space="0" w:color="000000"/>
            </w:tcBorders>
            <w:tcMar>
              <w:top w:w="80" w:type="dxa"/>
              <w:left w:w="80" w:type="dxa"/>
              <w:bottom w:w="80" w:type="dxa"/>
              <w:right w:w="80" w:type="dxa"/>
            </w:tcMar>
          </w:tcPr>
          <w:p w14:paraId="6404AE32" w14:textId="77777777" w:rsidR="001A5694" w:rsidRPr="00707894" w:rsidRDefault="001A5694" w:rsidP="00E46553">
            <w:r w:rsidRPr="00707894">
              <w:t>4</w:t>
            </w:r>
          </w:p>
        </w:tc>
        <w:tc>
          <w:tcPr>
            <w:tcW w:w="2736" w:type="dxa"/>
            <w:tcBorders>
              <w:top w:val="single" w:sz="4" w:space="0" w:color="000000"/>
              <w:left w:val="single" w:sz="4" w:space="0" w:color="000000"/>
              <w:right w:val="single" w:sz="4" w:space="0" w:color="000000"/>
            </w:tcBorders>
            <w:tcMar>
              <w:top w:w="80" w:type="dxa"/>
              <w:left w:w="80" w:type="dxa"/>
              <w:bottom w:w="80" w:type="dxa"/>
              <w:right w:w="80" w:type="dxa"/>
            </w:tcMar>
          </w:tcPr>
          <w:p w14:paraId="229B9D84" w14:textId="77777777" w:rsidR="001A5694" w:rsidRPr="00D16EA3" w:rsidRDefault="001A5694" w:rsidP="00E46553">
            <w:pPr>
              <w:rPr>
                <w:rFonts w:ascii="Arial" w:hAnsi="Arial" w:cs="Arial"/>
                <w:sz w:val="16"/>
                <w:szCs w:val="16"/>
                <w:lang w:eastAsia="en-GB"/>
              </w:rPr>
            </w:pPr>
            <w:r w:rsidRPr="00D16EA3">
              <w:rPr>
                <w:rFonts w:ascii="Arial" w:hAnsi="Arial" w:cs="Arial"/>
                <w:sz w:val="16"/>
                <w:szCs w:val="16"/>
                <w:lang w:eastAsia="en-GB"/>
              </w:rPr>
              <w:t>Increase pupil engagement, confidence and independence in reading.</w:t>
            </w:r>
          </w:p>
          <w:p w14:paraId="46F69344" w14:textId="77777777" w:rsidR="001A5694" w:rsidRPr="00707894" w:rsidRDefault="001A5694" w:rsidP="00E46553">
            <w:pPr>
              <w:rPr>
                <w:rFonts w:ascii="Arial" w:hAnsi="Arial" w:cs="Arial"/>
                <w:sz w:val="16"/>
                <w:szCs w:val="16"/>
                <w:lang w:eastAsia="en-GB"/>
              </w:rPr>
            </w:pPr>
          </w:p>
        </w:tc>
        <w:tc>
          <w:tcPr>
            <w:tcW w:w="1275" w:type="dxa"/>
            <w:gridSpan w:val="2"/>
            <w:tcBorders>
              <w:left w:val="single" w:sz="4" w:space="0" w:color="000000"/>
              <w:right w:val="single" w:sz="4" w:space="0" w:color="000000"/>
            </w:tcBorders>
            <w:tcMar>
              <w:top w:w="80" w:type="dxa"/>
              <w:left w:w="80" w:type="dxa"/>
              <w:bottom w:w="80" w:type="dxa"/>
              <w:right w:w="80" w:type="dxa"/>
            </w:tcMar>
          </w:tcPr>
          <w:p w14:paraId="7C7C6806" w14:textId="77777777" w:rsidR="001A5694" w:rsidRPr="00707894" w:rsidRDefault="001A5694" w:rsidP="00E46553">
            <w:pPr>
              <w:rPr>
                <w:rFonts w:ascii="Arial" w:hAnsi="Arial" w:cs="Arial"/>
                <w:sz w:val="16"/>
                <w:szCs w:val="16"/>
              </w:rPr>
            </w:pPr>
            <w:r>
              <w:rPr>
                <w:rFonts w:ascii="Arial" w:hAnsi="Arial" w:cs="Arial"/>
                <w:sz w:val="16"/>
                <w:szCs w:val="16"/>
              </w:rPr>
              <w:t>KS2 staff</w:t>
            </w:r>
          </w:p>
        </w:tc>
        <w:tc>
          <w:tcPr>
            <w:tcW w:w="851" w:type="dxa"/>
            <w:tcBorders>
              <w:left w:val="single" w:sz="4" w:space="0" w:color="000000"/>
              <w:right w:val="single" w:sz="4" w:space="0" w:color="000000"/>
            </w:tcBorders>
          </w:tcPr>
          <w:p w14:paraId="4BAFA398" w14:textId="77777777" w:rsidR="001A5694" w:rsidRPr="00707894" w:rsidRDefault="001A5694" w:rsidP="00E46553">
            <w:pPr>
              <w:rPr>
                <w:rFonts w:ascii="Arial" w:hAnsi="Arial" w:cs="Arial"/>
                <w:sz w:val="20"/>
                <w:szCs w:val="20"/>
              </w:rPr>
            </w:pPr>
            <w:r w:rsidRPr="00707894">
              <w:rPr>
                <w:rFonts w:ascii="Arial" w:hAnsi="Arial" w:cs="Arial"/>
                <w:sz w:val="16"/>
                <w:szCs w:val="16"/>
              </w:rPr>
              <w:t>Half Termly</w:t>
            </w:r>
          </w:p>
        </w:tc>
        <w:tc>
          <w:tcPr>
            <w:tcW w:w="2551"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2C23C9F9" w14:textId="77777777" w:rsidR="001A5694" w:rsidRPr="00D16EA3" w:rsidRDefault="001A5694" w:rsidP="00E46553">
            <w:pPr>
              <w:pStyle w:val="NoSpacing"/>
              <w:rPr>
                <w:rFonts w:ascii="Arial" w:hAnsi="Arial" w:cs="Arial"/>
                <w:sz w:val="16"/>
                <w:szCs w:val="16"/>
                <w:lang w:eastAsia="en-GB"/>
              </w:rPr>
            </w:pPr>
            <w:r>
              <w:rPr>
                <w:rFonts w:ascii="Arial" w:hAnsi="Arial" w:cs="Arial"/>
                <w:sz w:val="16"/>
                <w:szCs w:val="16"/>
                <w:lang w:eastAsia="en-GB"/>
              </w:rPr>
              <w:t>Many p</w:t>
            </w:r>
            <w:r w:rsidRPr="00D16EA3">
              <w:rPr>
                <w:rFonts w:ascii="Arial" w:hAnsi="Arial" w:cs="Arial"/>
                <w:sz w:val="16"/>
                <w:szCs w:val="16"/>
                <w:lang w:eastAsia="en-GB"/>
              </w:rPr>
              <w:t>upils understand PALS expectations and participate confidently in paired activities</w:t>
            </w:r>
          </w:p>
          <w:p w14:paraId="7408216E" w14:textId="77777777" w:rsidR="001A5694" w:rsidRDefault="001A5694" w:rsidP="00E46553">
            <w:pPr>
              <w:rPr>
                <w:rFonts w:ascii="Arial" w:hAnsi="Arial" w:cs="Arial"/>
                <w:sz w:val="16"/>
                <w:szCs w:val="16"/>
              </w:rPr>
            </w:pPr>
          </w:p>
          <w:p w14:paraId="76F78034" w14:textId="77777777" w:rsidR="001A5694" w:rsidRPr="00707894" w:rsidRDefault="001A5694" w:rsidP="00E46553">
            <w:pPr>
              <w:rPr>
                <w:rFonts w:ascii="Arial" w:hAnsi="Arial" w:cs="Arial"/>
                <w:sz w:val="16"/>
                <w:szCs w:val="16"/>
              </w:rPr>
            </w:pPr>
            <w:r w:rsidRPr="0029524D">
              <w:rPr>
                <w:rFonts w:ascii="Arial" w:hAnsi="Arial" w:cs="Arial"/>
                <w:b/>
                <w:bCs/>
                <w:i/>
                <w:iCs/>
                <w:sz w:val="16"/>
                <w:szCs w:val="16"/>
              </w:rPr>
              <w:t>Listening to learners</w:t>
            </w:r>
            <w:r>
              <w:rPr>
                <w:rFonts w:ascii="Arial" w:hAnsi="Arial" w:cs="Arial"/>
                <w:b/>
                <w:bCs/>
                <w:i/>
                <w:iCs/>
                <w:sz w:val="16"/>
                <w:szCs w:val="16"/>
              </w:rPr>
              <w:t>/Pupil voice groups</w:t>
            </w:r>
          </w:p>
        </w:tc>
        <w:tc>
          <w:tcPr>
            <w:tcW w:w="2552"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0FFE45DA" w14:textId="77777777" w:rsidR="001A5694" w:rsidRDefault="001A5694" w:rsidP="00E46553">
            <w:pPr>
              <w:pStyle w:val="NoSpacing"/>
              <w:rPr>
                <w:rFonts w:ascii="Arial" w:hAnsi="Arial" w:cs="Arial"/>
                <w:sz w:val="16"/>
                <w:szCs w:val="16"/>
                <w:lang w:eastAsia="en-GB"/>
              </w:rPr>
            </w:pPr>
            <w:r>
              <w:rPr>
                <w:rFonts w:ascii="Arial" w:hAnsi="Arial" w:cs="Arial"/>
                <w:sz w:val="16"/>
                <w:szCs w:val="16"/>
                <w:lang w:eastAsia="en-GB"/>
              </w:rPr>
              <w:t xml:space="preserve">Most </w:t>
            </w:r>
            <w:r w:rsidRPr="00D16EA3">
              <w:rPr>
                <w:rFonts w:ascii="Arial" w:hAnsi="Arial" w:cs="Arial"/>
                <w:sz w:val="16"/>
                <w:szCs w:val="16"/>
                <w:lang w:eastAsia="en-GB"/>
              </w:rPr>
              <w:t>pupils demonstrate improved confidence, participation and reading stamina.</w:t>
            </w:r>
          </w:p>
          <w:p w14:paraId="28CA7285" w14:textId="77777777" w:rsidR="001A5694" w:rsidRDefault="001A5694" w:rsidP="00E46553">
            <w:pPr>
              <w:pStyle w:val="NoSpacing"/>
              <w:rPr>
                <w:rFonts w:ascii="Arial" w:hAnsi="Arial" w:cs="Arial"/>
                <w:sz w:val="16"/>
                <w:szCs w:val="16"/>
                <w:lang w:eastAsia="en-GB"/>
              </w:rPr>
            </w:pPr>
          </w:p>
          <w:p w14:paraId="7998263D" w14:textId="77777777" w:rsidR="001A5694" w:rsidRPr="00576B81" w:rsidRDefault="001A5694" w:rsidP="00E46553">
            <w:pPr>
              <w:pStyle w:val="NoSpacing"/>
              <w:rPr>
                <w:rFonts w:ascii="Arial" w:hAnsi="Arial" w:cs="Arial"/>
                <w:b/>
                <w:bCs/>
                <w:i/>
                <w:iCs/>
                <w:sz w:val="16"/>
                <w:szCs w:val="16"/>
                <w:lang w:eastAsia="en-GB"/>
              </w:rPr>
            </w:pPr>
            <w:r w:rsidRPr="00576B81">
              <w:rPr>
                <w:rFonts w:ascii="Arial" w:hAnsi="Arial" w:cs="Arial"/>
                <w:b/>
                <w:bCs/>
                <w:i/>
                <w:iCs/>
                <w:sz w:val="16"/>
                <w:szCs w:val="16"/>
                <w:lang w:eastAsia="en-GB"/>
              </w:rPr>
              <w:t>HT and LCC lead learning walks and classroom observations</w:t>
            </w:r>
          </w:p>
        </w:tc>
        <w:tc>
          <w:tcPr>
            <w:tcW w:w="2268"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5CFFEEC4" w14:textId="77777777" w:rsidR="001A5694" w:rsidRPr="00142C61" w:rsidRDefault="001A5694" w:rsidP="00E46553">
            <w:pPr>
              <w:rPr>
                <w:rFonts w:ascii="Arial" w:hAnsi="Arial" w:cs="Arial"/>
                <w:sz w:val="16"/>
                <w:szCs w:val="16"/>
                <w:lang w:eastAsia="en-GB"/>
              </w:rPr>
            </w:pPr>
            <w:r>
              <w:rPr>
                <w:rFonts w:ascii="Arial" w:hAnsi="Arial" w:cs="Arial"/>
                <w:sz w:val="16"/>
                <w:szCs w:val="16"/>
                <w:lang w:eastAsia="en-GB"/>
              </w:rPr>
              <w:t>Nearly all p</w:t>
            </w:r>
            <w:r w:rsidRPr="00D16EA3">
              <w:rPr>
                <w:rFonts w:ascii="Arial" w:hAnsi="Arial" w:cs="Arial"/>
                <w:sz w:val="16"/>
                <w:szCs w:val="16"/>
                <w:lang w:eastAsia="en-GB"/>
              </w:rPr>
              <w:t>upils independently apply reading strategies learned through PALS across the curriculum.</w:t>
            </w:r>
          </w:p>
          <w:p w14:paraId="6177B1BD" w14:textId="77777777" w:rsidR="001A5694" w:rsidRPr="00142C61" w:rsidRDefault="001A5694" w:rsidP="00E46553">
            <w:pPr>
              <w:rPr>
                <w:rFonts w:ascii="Arial" w:hAnsi="Arial" w:cs="Arial"/>
                <w:b/>
                <w:bCs/>
                <w:i/>
                <w:iCs/>
                <w:sz w:val="16"/>
                <w:szCs w:val="16"/>
                <w:lang w:eastAsia="en-GB"/>
              </w:rPr>
            </w:pPr>
            <w:r w:rsidRPr="00142C61">
              <w:rPr>
                <w:rFonts w:ascii="Arial" w:hAnsi="Arial" w:cs="Arial"/>
                <w:b/>
                <w:bCs/>
                <w:i/>
                <w:iCs/>
                <w:sz w:val="16"/>
                <w:szCs w:val="16"/>
                <w:lang w:eastAsia="en-GB"/>
              </w:rPr>
              <w:t>Book scrutiny and evidence of cross-curricular reading</w:t>
            </w:r>
          </w:p>
        </w:tc>
        <w:tc>
          <w:tcPr>
            <w:tcW w:w="1559" w:type="dxa"/>
            <w:tcBorders>
              <w:top w:val="single" w:sz="4" w:space="0" w:color="000000"/>
              <w:left w:val="single" w:sz="4" w:space="0" w:color="000000"/>
              <w:right w:val="single" w:sz="4" w:space="0" w:color="000000"/>
            </w:tcBorders>
            <w:tcMar>
              <w:top w:w="80" w:type="dxa"/>
              <w:left w:w="80" w:type="dxa"/>
              <w:bottom w:w="80" w:type="dxa"/>
              <w:right w:w="80" w:type="dxa"/>
            </w:tcMar>
          </w:tcPr>
          <w:p w14:paraId="47EA8603" w14:textId="77777777" w:rsidR="001A5694" w:rsidRPr="00707894" w:rsidRDefault="001A5694" w:rsidP="00E46553">
            <w:pPr>
              <w:rPr>
                <w:rFonts w:ascii="Arial" w:hAnsi="Arial" w:cs="Arial"/>
                <w:sz w:val="16"/>
                <w:szCs w:val="16"/>
              </w:rPr>
            </w:pPr>
          </w:p>
        </w:tc>
        <w:tc>
          <w:tcPr>
            <w:tcW w:w="1246" w:type="dxa"/>
            <w:tcBorders>
              <w:top w:val="single" w:sz="4" w:space="0" w:color="000000"/>
              <w:left w:val="single" w:sz="4" w:space="0" w:color="000000"/>
              <w:right w:val="single" w:sz="4" w:space="0" w:color="000000"/>
            </w:tcBorders>
            <w:tcMar>
              <w:top w:w="80" w:type="dxa"/>
              <w:left w:w="80" w:type="dxa"/>
              <w:bottom w:w="80" w:type="dxa"/>
              <w:right w:w="80" w:type="dxa"/>
            </w:tcMar>
          </w:tcPr>
          <w:p w14:paraId="0B23FF94" w14:textId="77777777" w:rsidR="001A5694" w:rsidRPr="00707894" w:rsidRDefault="001A5694" w:rsidP="00E46553">
            <w:pPr>
              <w:rPr>
                <w:rFonts w:ascii="Arial" w:hAnsi="Arial" w:cs="Arial"/>
                <w:sz w:val="20"/>
                <w:szCs w:val="20"/>
              </w:rPr>
            </w:pPr>
          </w:p>
        </w:tc>
      </w:tr>
      <w:tr w:rsidR="001A5694" w:rsidRPr="00707894" w14:paraId="320AA1EF" w14:textId="77777777" w:rsidTr="00E46553">
        <w:trPr>
          <w:trHeight w:val="333"/>
          <w:jc w:val="center"/>
        </w:trPr>
        <w:tc>
          <w:tcPr>
            <w:tcW w:w="520" w:type="dxa"/>
            <w:tcBorders>
              <w:top w:val="single" w:sz="4" w:space="0" w:color="000000"/>
              <w:left w:val="single" w:sz="4" w:space="0" w:color="000000"/>
              <w:right w:val="single" w:sz="4" w:space="0" w:color="000000"/>
            </w:tcBorders>
            <w:tcMar>
              <w:top w:w="80" w:type="dxa"/>
              <w:left w:w="80" w:type="dxa"/>
              <w:bottom w:w="80" w:type="dxa"/>
              <w:right w:w="80" w:type="dxa"/>
            </w:tcMar>
          </w:tcPr>
          <w:p w14:paraId="37F5ECF7" w14:textId="77777777" w:rsidR="001A5694" w:rsidRPr="00707894" w:rsidRDefault="001A5694" w:rsidP="00E46553">
            <w:r w:rsidRPr="00707894">
              <w:t>5</w:t>
            </w:r>
          </w:p>
        </w:tc>
        <w:tc>
          <w:tcPr>
            <w:tcW w:w="2736" w:type="dxa"/>
            <w:tcBorders>
              <w:top w:val="single" w:sz="4" w:space="0" w:color="000000"/>
              <w:left w:val="single" w:sz="4" w:space="0" w:color="000000"/>
              <w:right w:val="single" w:sz="4" w:space="0" w:color="000000"/>
            </w:tcBorders>
            <w:tcMar>
              <w:top w:w="80" w:type="dxa"/>
              <w:left w:w="80" w:type="dxa"/>
              <w:bottom w:w="80" w:type="dxa"/>
              <w:right w:w="80" w:type="dxa"/>
            </w:tcMar>
          </w:tcPr>
          <w:p w14:paraId="70907EE4" w14:textId="77777777" w:rsidR="001A5694" w:rsidRPr="00D16EA3" w:rsidRDefault="001A5694" w:rsidP="00E46553">
            <w:pPr>
              <w:pStyle w:val="NoSpacing"/>
              <w:rPr>
                <w:rFonts w:ascii="Arial" w:hAnsi="Arial" w:cs="Arial"/>
                <w:sz w:val="16"/>
                <w:szCs w:val="16"/>
                <w:lang w:eastAsia="en-GB"/>
              </w:rPr>
            </w:pPr>
            <w:r w:rsidRPr="00D16EA3">
              <w:rPr>
                <w:rFonts w:ascii="Arial" w:hAnsi="Arial" w:cs="Arial"/>
                <w:sz w:val="16"/>
                <w:szCs w:val="16"/>
                <w:lang w:eastAsia="en-GB"/>
              </w:rPr>
              <w:t>Evaluate Impact and Sustain Improvement</w:t>
            </w:r>
          </w:p>
          <w:p w14:paraId="7260F5C0" w14:textId="77777777" w:rsidR="001A5694" w:rsidRDefault="001A5694" w:rsidP="00E46553">
            <w:pPr>
              <w:rPr>
                <w:rFonts w:ascii="Arial" w:hAnsi="Arial" w:cs="Arial"/>
                <w:sz w:val="16"/>
                <w:szCs w:val="16"/>
                <w:lang w:eastAsia="en-GB"/>
              </w:rPr>
            </w:pPr>
          </w:p>
          <w:p w14:paraId="0CC0A995" w14:textId="77777777" w:rsidR="001A5694" w:rsidRPr="00D16EA3" w:rsidRDefault="001A5694" w:rsidP="00E46553">
            <w:pPr>
              <w:pStyle w:val="NoSpacing"/>
              <w:rPr>
                <w:rFonts w:ascii="Arial" w:hAnsi="Arial" w:cs="Arial"/>
                <w:sz w:val="16"/>
                <w:szCs w:val="16"/>
                <w:lang w:eastAsia="en-GB"/>
              </w:rPr>
            </w:pPr>
            <w:r w:rsidRPr="00D16EA3">
              <w:rPr>
                <w:rFonts w:ascii="Arial" w:hAnsi="Arial" w:cs="Arial"/>
                <w:sz w:val="16"/>
                <w:szCs w:val="16"/>
                <w:lang w:eastAsia="en-GB"/>
              </w:rPr>
              <w:t>Baseline attainment, engagement and confidence data are established across all schools.</w:t>
            </w:r>
          </w:p>
          <w:p w14:paraId="56368315" w14:textId="77777777" w:rsidR="001A5694" w:rsidRPr="00707894" w:rsidRDefault="001A5694" w:rsidP="00E46553">
            <w:pPr>
              <w:rPr>
                <w:rFonts w:ascii="Arial" w:hAnsi="Arial" w:cs="Arial"/>
                <w:sz w:val="16"/>
                <w:szCs w:val="16"/>
                <w:lang w:eastAsia="en-GB"/>
              </w:rPr>
            </w:pPr>
          </w:p>
        </w:tc>
        <w:tc>
          <w:tcPr>
            <w:tcW w:w="1275" w:type="dxa"/>
            <w:gridSpan w:val="2"/>
            <w:tcBorders>
              <w:left w:val="single" w:sz="4" w:space="0" w:color="000000"/>
              <w:right w:val="single" w:sz="4" w:space="0" w:color="000000"/>
            </w:tcBorders>
            <w:tcMar>
              <w:top w:w="80" w:type="dxa"/>
              <w:left w:w="80" w:type="dxa"/>
              <w:bottom w:w="80" w:type="dxa"/>
              <w:right w:w="80" w:type="dxa"/>
            </w:tcMar>
          </w:tcPr>
          <w:p w14:paraId="044FA130" w14:textId="77777777" w:rsidR="001A5694" w:rsidRPr="00707894" w:rsidRDefault="001A5694" w:rsidP="00E46553">
            <w:pPr>
              <w:rPr>
                <w:rFonts w:ascii="Arial" w:hAnsi="Arial" w:cs="Arial"/>
                <w:sz w:val="16"/>
                <w:szCs w:val="16"/>
              </w:rPr>
            </w:pPr>
            <w:r w:rsidRPr="00707894">
              <w:rPr>
                <w:rFonts w:ascii="Arial" w:hAnsi="Arial" w:cs="Arial"/>
                <w:sz w:val="16"/>
                <w:szCs w:val="16"/>
              </w:rPr>
              <w:t>All staff</w:t>
            </w:r>
          </w:p>
        </w:tc>
        <w:tc>
          <w:tcPr>
            <w:tcW w:w="851" w:type="dxa"/>
            <w:tcBorders>
              <w:left w:val="single" w:sz="4" w:space="0" w:color="000000"/>
              <w:right w:val="single" w:sz="4" w:space="0" w:color="000000"/>
            </w:tcBorders>
          </w:tcPr>
          <w:p w14:paraId="7DE758C5" w14:textId="77777777" w:rsidR="001A5694" w:rsidRPr="00707894" w:rsidRDefault="001A5694" w:rsidP="00E46553">
            <w:pPr>
              <w:rPr>
                <w:rFonts w:ascii="Arial" w:hAnsi="Arial" w:cs="Arial"/>
                <w:sz w:val="16"/>
                <w:szCs w:val="16"/>
              </w:rPr>
            </w:pPr>
            <w:r w:rsidRPr="00707894">
              <w:rPr>
                <w:rFonts w:ascii="Arial" w:hAnsi="Arial" w:cs="Arial"/>
                <w:sz w:val="16"/>
                <w:szCs w:val="16"/>
              </w:rPr>
              <w:t>Set dates</w:t>
            </w:r>
          </w:p>
        </w:tc>
        <w:tc>
          <w:tcPr>
            <w:tcW w:w="2551"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2F456F75" w14:textId="77777777" w:rsidR="001A5694" w:rsidRPr="00707894" w:rsidRDefault="001A5694" w:rsidP="00E46553">
            <w:pPr>
              <w:pStyle w:val="NoSpacing"/>
              <w:rPr>
                <w:rFonts w:ascii="Arial" w:hAnsi="Arial" w:cs="Arial"/>
                <w:sz w:val="16"/>
                <w:szCs w:val="16"/>
              </w:rPr>
            </w:pPr>
            <w:r>
              <w:rPr>
                <w:rFonts w:ascii="Arial" w:hAnsi="Arial" w:cs="Arial"/>
                <w:sz w:val="16"/>
                <w:szCs w:val="16"/>
              </w:rPr>
              <w:t>Nearly all pupils complete reading survey to establish a baseline for monitoring progession</w:t>
            </w:r>
          </w:p>
        </w:tc>
        <w:tc>
          <w:tcPr>
            <w:tcW w:w="2552" w:type="dxa"/>
            <w:gridSpan w:val="2"/>
            <w:tcBorders>
              <w:top w:val="single" w:sz="4" w:space="0" w:color="000000"/>
              <w:left w:val="single" w:sz="4" w:space="0" w:color="000000"/>
              <w:right w:val="single" w:sz="4" w:space="0" w:color="000000"/>
            </w:tcBorders>
          </w:tcPr>
          <w:p w14:paraId="15D1B8F1" w14:textId="77777777" w:rsidR="001A5694" w:rsidRPr="00D16EA3" w:rsidRDefault="001A5694" w:rsidP="00E46553">
            <w:pPr>
              <w:rPr>
                <w:rFonts w:ascii="Arial" w:hAnsi="Arial" w:cs="Arial"/>
                <w:sz w:val="16"/>
                <w:szCs w:val="16"/>
              </w:rPr>
            </w:pPr>
            <w:r w:rsidRPr="00D16EA3">
              <w:rPr>
                <w:rFonts w:ascii="Arial" w:hAnsi="Arial" w:cs="Arial"/>
                <w:sz w:val="16"/>
                <w:szCs w:val="16"/>
              </w:rPr>
              <w:t>Cluster leaders analyse interim progress data and identify effective practice and areas for development.</w:t>
            </w:r>
          </w:p>
          <w:p w14:paraId="29B0BC6F" w14:textId="77777777" w:rsidR="001A5694" w:rsidRPr="00707894" w:rsidRDefault="001A5694" w:rsidP="00E46553">
            <w:pPr>
              <w:rPr>
                <w:rFonts w:ascii="Arial" w:hAnsi="Arial" w:cs="Arial"/>
                <w:sz w:val="16"/>
                <w:szCs w:val="16"/>
              </w:rPr>
            </w:pPr>
          </w:p>
        </w:tc>
        <w:tc>
          <w:tcPr>
            <w:tcW w:w="2268" w:type="dxa"/>
            <w:gridSpan w:val="2"/>
            <w:tcBorders>
              <w:top w:val="single" w:sz="4" w:space="0" w:color="000000"/>
              <w:left w:val="single" w:sz="4" w:space="0" w:color="000000"/>
              <w:right w:val="single" w:sz="4" w:space="0" w:color="000000"/>
            </w:tcBorders>
            <w:tcMar>
              <w:top w:w="80" w:type="dxa"/>
              <w:left w:w="80" w:type="dxa"/>
              <w:bottom w:w="80" w:type="dxa"/>
              <w:right w:w="80" w:type="dxa"/>
            </w:tcMar>
          </w:tcPr>
          <w:p w14:paraId="7C39C1B7" w14:textId="77777777" w:rsidR="001A5694" w:rsidRDefault="001A5694" w:rsidP="00E46553">
            <w:pPr>
              <w:rPr>
                <w:rFonts w:ascii="Arial" w:hAnsi="Arial" w:cs="Arial"/>
                <w:sz w:val="16"/>
                <w:szCs w:val="16"/>
                <w:lang w:eastAsia="en-GB"/>
              </w:rPr>
            </w:pPr>
            <w:r w:rsidRPr="00D16EA3">
              <w:rPr>
                <w:rFonts w:ascii="Arial" w:hAnsi="Arial" w:cs="Arial"/>
                <w:sz w:val="16"/>
                <w:szCs w:val="16"/>
                <w:lang w:eastAsia="en-GB"/>
              </w:rPr>
              <w:t>Most pupils make progress in reading, with evidence of improved outcomes and reduced variation between schools and identified learner groups.</w:t>
            </w:r>
          </w:p>
          <w:p w14:paraId="4EC9900D" w14:textId="77777777" w:rsidR="001A5694" w:rsidRPr="00D16EA3" w:rsidRDefault="001A5694" w:rsidP="00E46553">
            <w:pPr>
              <w:rPr>
                <w:rFonts w:ascii="Arial" w:hAnsi="Arial" w:cs="Arial"/>
                <w:sz w:val="16"/>
                <w:szCs w:val="16"/>
                <w:lang w:eastAsia="en-GB"/>
              </w:rPr>
            </w:pPr>
          </w:p>
          <w:p w14:paraId="25A82541" w14:textId="77777777" w:rsidR="001A5694" w:rsidRPr="00720065" w:rsidRDefault="001A5694" w:rsidP="00E46553">
            <w:pPr>
              <w:rPr>
                <w:rFonts w:ascii="Arial" w:hAnsi="Arial" w:cs="Arial"/>
                <w:b/>
                <w:bCs/>
                <w:i/>
                <w:iCs/>
                <w:sz w:val="16"/>
                <w:szCs w:val="16"/>
                <w:lang w:eastAsia="en-GB"/>
              </w:rPr>
            </w:pPr>
            <w:r w:rsidRPr="00720065">
              <w:rPr>
                <w:rFonts w:ascii="Arial" w:hAnsi="Arial" w:cs="Arial"/>
                <w:b/>
                <w:bCs/>
                <w:i/>
                <w:iCs/>
                <w:sz w:val="16"/>
                <w:szCs w:val="16"/>
                <w:lang w:eastAsia="en-GB"/>
              </w:rPr>
              <w:t>Progress meeting 5 – focus on sharing practice/progress outcomes/next steps 23</w:t>
            </w:r>
            <w:r w:rsidRPr="00720065">
              <w:rPr>
                <w:rFonts w:ascii="Arial" w:hAnsi="Arial" w:cs="Arial"/>
                <w:b/>
                <w:bCs/>
                <w:i/>
                <w:iCs/>
                <w:sz w:val="16"/>
                <w:szCs w:val="16"/>
                <w:vertAlign w:val="superscript"/>
                <w:lang w:eastAsia="en-GB"/>
              </w:rPr>
              <w:t>rd</w:t>
            </w:r>
            <w:r w:rsidRPr="00720065">
              <w:rPr>
                <w:rFonts w:ascii="Arial" w:hAnsi="Arial" w:cs="Arial"/>
                <w:b/>
                <w:bCs/>
                <w:i/>
                <w:iCs/>
                <w:sz w:val="16"/>
                <w:szCs w:val="16"/>
                <w:lang w:eastAsia="en-GB"/>
              </w:rPr>
              <w:t xml:space="preserve"> June 4pm-5pm</w:t>
            </w:r>
          </w:p>
        </w:tc>
        <w:tc>
          <w:tcPr>
            <w:tcW w:w="1559" w:type="dxa"/>
            <w:tcBorders>
              <w:top w:val="single" w:sz="4" w:space="0" w:color="000000"/>
              <w:left w:val="single" w:sz="4" w:space="0" w:color="000000"/>
              <w:right w:val="single" w:sz="4" w:space="0" w:color="000000"/>
            </w:tcBorders>
            <w:tcMar>
              <w:top w:w="80" w:type="dxa"/>
              <w:left w:w="80" w:type="dxa"/>
              <w:bottom w:w="80" w:type="dxa"/>
              <w:right w:w="80" w:type="dxa"/>
            </w:tcMar>
          </w:tcPr>
          <w:p w14:paraId="3EAA02FC" w14:textId="77777777" w:rsidR="001A5694" w:rsidRPr="00707894" w:rsidRDefault="001A5694" w:rsidP="00E46553">
            <w:pPr>
              <w:rPr>
                <w:rFonts w:ascii="Arial" w:hAnsi="Arial" w:cs="Arial"/>
                <w:sz w:val="16"/>
                <w:szCs w:val="16"/>
              </w:rPr>
            </w:pPr>
          </w:p>
        </w:tc>
        <w:tc>
          <w:tcPr>
            <w:tcW w:w="1246" w:type="dxa"/>
            <w:tcBorders>
              <w:top w:val="single" w:sz="4" w:space="0" w:color="000000"/>
              <w:left w:val="single" w:sz="4" w:space="0" w:color="000000"/>
              <w:right w:val="single" w:sz="4" w:space="0" w:color="000000"/>
            </w:tcBorders>
            <w:tcMar>
              <w:top w:w="80" w:type="dxa"/>
              <w:left w:w="80" w:type="dxa"/>
              <w:bottom w:w="80" w:type="dxa"/>
              <w:right w:w="80" w:type="dxa"/>
            </w:tcMar>
          </w:tcPr>
          <w:p w14:paraId="1B414541" w14:textId="77777777" w:rsidR="001A5694" w:rsidRPr="00707894" w:rsidRDefault="001A5694" w:rsidP="00E46553">
            <w:pPr>
              <w:rPr>
                <w:rFonts w:ascii="Arial" w:hAnsi="Arial" w:cs="Arial"/>
                <w:sz w:val="16"/>
                <w:szCs w:val="16"/>
              </w:rPr>
            </w:pPr>
          </w:p>
        </w:tc>
      </w:tr>
      <w:tr w:rsidR="001A5694" w:rsidRPr="00707894" w14:paraId="772E7776" w14:textId="77777777" w:rsidTr="00E46553">
        <w:trPr>
          <w:trHeight w:val="243"/>
          <w:jc w:val="center"/>
        </w:trPr>
        <w:tc>
          <w:tcPr>
            <w:tcW w:w="15558" w:type="dxa"/>
            <w:gridSpan w:val="13"/>
            <w:tcBorders>
              <w:top w:val="single" w:sz="4" w:space="0" w:color="000000"/>
              <w:left w:val="single" w:sz="4" w:space="0" w:color="000000"/>
              <w:bottom w:val="single" w:sz="4" w:space="0" w:color="000000"/>
              <w:right w:val="single" w:sz="4" w:space="0" w:color="000000"/>
            </w:tcBorders>
            <w:shd w:val="clear" w:color="auto" w:fill="C5E0B3"/>
            <w:tcMar>
              <w:top w:w="80" w:type="dxa"/>
              <w:left w:w="80" w:type="dxa"/>
              <w:bottom w:w="80" w:type="dxa"/>
              <w:right w:w="80" w:type="dxa"/>
            </w:tcMar>
          </w:tcPr>
          <w:p w14:paraId="5CF32710" w14:textId="77777777" w:rsidR="001A5694" w:rsidRPr="00707894" w:rsidRDefault="001A5694" w:rsidP="00E46553">
            <w:pPr>
              <w:spacing w:line="259" w:lineRule="auto"/>
              <w:rPr>
                <w:rFonts w:ascii="Calibri" w:eastAsia="Calibri" w:hAnsi="Calibri" w:cs="Calibri"/>
                <w:color w:val="000000"/>
                <w:sz w:val="22"/>
                <w:szCs w:val="22"/>
                <w:u w:color="000000"/>
                <w:lang w:eastAsia="en-GB"/>
              </w:rPr>
            </w:pPr>
            <w:r w:rsidRPr="00707894">
              <w:rPr>
                <w:rFonts w:ascii="Arial" w:eastAsia="Calibri" w:hAnsi="Calibri" w:cs="Calibri"/>
                <w:b/>
                <w:bCs/>
                <w:color w:val="000000"/>
                <w:sz w:val="22"/>
                <w:szCs w:val="22"/>
                <w:u w:color="FFFFFF"/>
                <w:lang w:eastAsia="en-GB"/>
              </w:rPr>
              <w:t>Termly progress report / impact assessment</w:t>
            </w:r>
          </w:p>
        </w:tc>
      </w:tr>
      <w:tr w:rsidR="001A5694" w:rsidRPr="00707894" w14:paraId="0DC456D1" w14:textId="77777777" w:rsidTr="00E46553">
        <w:trPr>
          <w:trHeight w:val="243"/>
          <w:jc w:val="center"/>
        </w:trPr>
        <w:tc>
          <w:tcPr>
            <w:tcW w:w="3889" w:type="dxa"/>
            <w:gridSpan w:val="3"/>
            <w:tcBorders>
              <w:top w:val="single" w:sz="4" w:space="0" w:color="000000"/>
              <w:left w:val="single" w:sz="4" w:space="0" w:color="000000"/>
              <w:bottom w:val="single" w:sz="4" w:space="0" w:color="000000"/>
              <w:right w:val="single" w:sz="4" w:space="0" w:color="000000"/>
            </w:tcBorders>
            <w:shd w:val="clear" w:color="auto" w:fill="00B0F0"/>
            <w:tcMar>
              <w:top w:w="80" w:type="dxa"/>
              <w:left w:w="80" w:type="dxa"/>
              <w:bottom w:w="80" w:type="dxa"/>
              <w:right w:w="80" w:type="dxa"/>
            </w:tcMar>
          </w:tcPr>
          <w:p w14:paraId="4CA9E43A" w14:textId="77777777" w:rsidR="001A5694" w:rsidRPr="00707894" w:rsidRDefault="001A5694" w:rsidP="00E46553">
            <w:pPr>
              <w:shd w:val="clear" w:color="auto" w:fill="00B0F0"/>
              <w:spacing w:line="259" w:lineRule="auto"/>
              <w:jc w:val="center"/>
              <w:rPr>
                <w:rFonts w:ascii="Arial" w:eastAsia="Calibri" w:hAnsi="Arial" w:cs="Arial"/>
                <w:color w:val="000000"/>
                <w:u w:color="000000"/>
                <w:lang w:eastAsia="en-GB"/>
              </w:rPr>
            </w:pPr>
            <w:r w:rsidRPr="00707894">
              <w:rPr>
                <w:rFonts w:ascii="Arial" w:eastAsia="Calibri" w:hAnsi="Arial" w:cs="Arial"/>
                <w:color w:val="000000"/>
                <w:u w:color="000000"/>
                <w:lang w:eastAsia="en-GB"/>
              </w:rPr>
              <w:t>Very good progress</w:t>
            </w:r>
          </w:p>
        </w:tc>
        <w:tc>
          <w:tcPr>
            <w:tcW w:w="3890" w:type="dxa"/>
            <w:gridSpan w:val="3"/>
            <w:tcBorders>
              <w:top w:val="single" w:sz="4" w:space="0" w:color="000000"/>
              <w:left w:val="single" w:sz="4" w:space="0" w:color="000000"/>
              <w:bottom w:val="single" w:sz="4" w:space="0" w:color="000000"/>
              <w:right w:val="single" w:sz="4" w:space="0" w:color="000000"/>
            </w:tcBorders>
            <w:shd w:val="clear" w:color="auto" w:fill="92D050"/>
          </w:tcPr>
          <w:p w14:paraId="2CA55060" w14:textId="77777777" w:rsidR="001A5694" w:rsidRPr="00707894" w:rsidRDefault="001A5694" w:rsidP="00E46553">
            <w:pPr>
              <w:shd w:val="clear" w:color="auto" w:fill="92D050"/>
              <w:spacing w:line="259" w:lineRule="auto"/>
              <w:jc w:val="center"/>
              <w:rPr>
                <w:rFonts w:ascii="Arial" w:eastAsia="Calibri" w:hAnsi="Arial" w:cs="Arial"/>
                <w:color w:val="000000"/>
                <w:u w:color="000000"/>
                <w:lang w:eastAsia="en-GB"/>
              </w:rPr>
            </w:pPr>
            <w:r w:rsidRPr="00707894">
              <w:rPr>
                <w:rFonts w:ascii="Arial" w:eastAsia="Calibri" w:hAnsi="Arial" w:cs="Arial"/>
                <w:color w:val="000000"/>
                <w:u w:color="000000"/>
                <w:lang w:eastAsia="en-GB"/>
              </w:rPr>
              <w:t>Strong progress</w:t>
            </w:r>
          </w:p>
        </w:tc>
        <w:tc>
          <w:tcPr>
            <w:tcW w:w="3889" w:type="dxa"/>
            <w:gridSpan w:val="4"/>
            <w:tcBorders>
              <w:top w:val="single" w:sz="4" w:space="0" w:color="000000"/>
              <w:left w:val="single" w:sz="4" w:space="0" w:color="000000"/>
              <w:bottom w:val="single" w:sz="4" w:space="0" w:color="000000"/>
              <w:right w:val="single" w:sz="4" w:space="0" w:color="000000"/>
            </w:tcBorders>
            <w:shd w:val="clear" w:color="auto" w:fill="FFC000"/>
          </w:tcPr>
          <w:p w14:paraId="5D093B67" w14:textId="77777777" w:rsidR="001A5694" w:rsidRPr="00707894" w:rsidRDefault="001A5694" w:rsidP="00E46553">
            <w:pPr>
              <w:shd w:val="clear" w:color="auto" w:fill="FFC000"/>
              <w:spacing w:line="259" w:lineRule="auto"/>
              <w:jc w:val="center"/>
              <w:rPr>
                <w:rFonts w:ascii="Arial" w:eastAsia="Calibri" w:hAnsi="Arial" w:cs="Arial"/>
                <w:color w:val="000000"/>
                <w:u w:color="000000"/>
                <w:lang w:eastAsia="en-GB"/>
              </w:rPr>
            </w:pPr>
            <w:r w:rsidRPr="00707894">
              <w:rPr>
                <w:rFonts w:ascii="Arial" w:eastAsia="Calibri" w:hAnsi="Arial" w:cs="Arial"/>
                <w:color w:val="000000"/>
                <w:u w:color="000000"/>
                <w:lang w:eastAsia="en-GB"/>
              </w:rPr>
              <w:t>Satisfactory progress</w:t>
            </w:r>
          </w:p>
        </w:tc>
        <w:tc>
          <w:tcPr>
            <w:tcW w:w="3890" w:type="dxa"/>
            <w:gridSpan w:val="3"/>
            <w:tcBorders>
              <w:top w:val="single" w:sz="4" w:space="0" w:color="000000"/>
              <w:left w:val="single" w:sz="4" w:space="0" w:color="000000"/>
              <w:bottom w:val="single" w:sz="4" w:space="0" w:color="000000"/>
              <w:right w:val="single" w:sz="4" w:space="0" w:color="000000"/>
            </w:tcBorders>
            <w:shd w:val="clear" w:color="auto" w:fill="FF0000"/>
          </w:tcPr>
          <w:p w14:paraId="4638D807" w14:textId="77777777" w:rsidR="001A5694" w:rsidRPr="00707894" w:rsidRDefault="001A5694" w:rsidP="00E46553">
            <w:pPr>
              <w:shd w:val="clear" w:color="auto" w:fill="FF0000"/>
              <w:spacing w:line="259" w:lineRule="auto"/>
              <w:jc w:val="center"/>
              <w:rPr>
                <w:rFonts w:ascii="Arial" w:eastAsia="Calibri" w:hAnsi="Calibri" w:cs="Calibri"/>
                <w:color w:val="000000"/>
                <w:sz w:val="22"/>
                <w:szCs w:val="22"/>
                <w:u w:color="000000"/>
                <w:lang w:eastAsia="en-GB"/>
              </w:rPr>
            </w:pPr>
            <w:r w:rsidRPr="00707894">
              <w:rPr>
                <w:rFonts w:ascii="Arial" w:eastAsia="Calibri" w:hAnsi="Arial" w:cs="Arial"/>
                <w:color w:val="000000"/>
                <w:u w:color="000000"/>
                <w:lang w:eastAsia="en-GB"/>
              </w:rPr>
              <w:t>Limited progress</w:t>
            </w:r>
          </w:p>
        </w:tc>
      </w:tr>
      <w:tr w:rsidR="001A5694" w:rsidRPr="00707894" w14:paraId="3AC5D1A1" w14:textId="77777777" w:rsidTr="00E46553">
        <w:trPr>
          <w:trHeight w:val="210"/>
          <w:jc w:val="center"/>
        </w:trPr>
        <w:tc>
          <w:tcPr>
            <w:tcW w:w="15558" w:type="dxa"/>
            <w:gridSpan w:val="1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435456" w14:textId="77777777" w:rsidR="001A5694" w:rsidRPr="00707894" w:rsidRDefault="001A5694" w:rsidP="00E46553">
            <w:pPr>
              <w:rPr>
                <w:rFonts w:ascii="Arial" w:hAnsi="Arial" w:cs="Arial"/>
                <w:b/>
                <w:bCs/>
              </w:rPr>
            </w:pPr>
            <w:r w:rsidRPr="00707894">
              <w:rPr>
                <w:rFonts w:ascii="Arial" w:hAnsi="Arial" w:cs="Arial"/>
                <w:b/>
                <w:bCs/>
              </w:rPr>
              <w:t>Community Links:</w:t>
            </w:r>
          </w:p>
          <w:p w14:paraId="72073ADC" w14:textId="77777777" w:rsidR="001A5694" w:rsidRPr="00707894" w:rsidRDefault="001A5694" w:rsidP="001A5694">
            <w:pPr>
              <w:numPr>
                <w:ilvl w:val="0"/>
                <w:numId w:val="30"/>
              </w:numPr>
              <w:rPr>
                <w:rFonts w:ascii="Arial" w:hAnsi="Arial" w:cs="Arial"/>
                <w:sz w:val="16"/>
                <w:szCs w:val="16"/>
                <w:lang w:eastAsia="en-GB"/>
              </w:rPr>
            </w:pPr>
            <w:r w:rsidRPr="00707894">
              <w:rPr>
                <w:rFonts w:ascii="Arial" w:hAnsi="Arial" w:cs="Arial"/>
                <w:sz w:val="16"/>
                <w:szCs w:val="16"/>
              </w:rPr>
              <w:t>Cluster primary and secondary schools – collaborative curriculum planning, transition activities and shared pupil experiences.</w:t>
            </w:r>
          </w:p>
          <w:p w14:paraId="1A69FF0A" w14:textId="77777777" w:rsidR="001A5694" w:rsidRPr="00707894" w:rsidRDefault="001A5694" w:rsidP="001A5694">
            <w:pPr>
              <w:numPr>
                <w:ilvl w:val="0"/>
                <w:numId w:val="30"/>
              </w:numPr>
              <w:rPr>
                <w:rFonts w:ascii="Arial" w:hAnsi="Arial" w:cs="Arial"/>
                <w:sz w:val="16"/>
                <w:szCs w:val="16"/>
              </w:rPr>
            </w:pPr>
            <w:r w:rsidRPr="00707894">
              <w:rPr>
                <w:rFonts w:ascii="Arial" w:hAnsi="Arial" w:cs="Arial"/>
                <w:sz w:val="16"/>
                <w:szCs w:val="16"/>
              </w:rPr>
              <w:t>Parents and carers – transition events, information sessions and opportunities to support learning at home.</w:t>
            </w:r>
          </w:p>
          <w:p w14:paraId="6F69D282" w14:textId="77777777" w:rsidR="001A5694" w:rsidRPr="00707894" w:rsidRDefault="001A5694" w:rsidP="001A5694">
            <w:pPr>
              <w:numPr>
                <w:ilvl w:val="0"/>
                <w:numId w:val="30"/>
              </w:numPr>
              <w:rPr>
                <w:rFonts w:ascii="Arial" w:hAnsi="Arial" w:cs="Arial"/>
                <w:sz w:val="16"/>
                <w:szCs w:val="16"/>
              </w:rPr>
            </w:pPr>
            <w:r w:rsidRPr="00707894">
              <w:rPr>
                <w:rFonts w:ascii="Arial" w:hAnsi="Arial" w:cs="Arial"/>
                <w:sz w:val="16"/>
                <w:szCs w:val="16"/>
              </w:rPr>
              <w:t>Local authority and regional consortium networks – professional learning, curriculum support and cluster development opportunities.</w:t>
            </w:r>
          </w:p>
          <w:p w14:paraId="49BDC80D" w14:textId="77777777" w:rsidR="001A5694" w:rsidRPr="00707894" w:rsidRDefault="001A5694" w:rsidP="001A5694">
            <w:pPr>
              <w:numPr>
                <w:ilvl w:val="0"/>
                <w:numId w:val="30"/>
              </w:numPr>
              <w:rPr>
                <w:rFonts w:ascii="Arial" w:hAnsi="Arial" w:cs="Arial"/>
                <w:sz w:val="16"/>
                <w:szCs w:val="16"/>
              </w:rPr>
            </w:pPr>
            <w:r w:rsidRPr="00707894">
              <w:rPr>
                <w:rFonts w:ascii="Arial" w:hAnsi="Arial" w:cs="Arial"/>
                <w:sz w:val="16"/>
                <w:szCs w:val="16"/>
              </w:rPr>
              <w:t>Health and wellbeing services (school nursing team, counselling services, family support services) – support learner wellbeing and transition arrangements.</w:t>
            </w:r>
          </w:p>
          <w:p w14:paraId="10B07A42" w14:textId="77777777" w:rsidR="001A5694" w:rsidRPr="00707894" w:rsidRDefault="001A5694" w:rsidP="001A5694">
            <w:pPr>
              <w:numPr>
                <w:ilvl w:val="0"/>
                <w:numId w:val="30"/>
              </w:numPr>
              <w:rPr>
                <w:rFonts w:ascii="Arial" w:hAnsi="Arial" w:cs="Arial"/>
                <w:sz w:val="16"/>
                <w:szCs w:val="16"/>
              </w:rPr>
            </w:pPr>
            <w:r w:rsidRPr="00707894">
              <w:rPr>
                <w:rFonts w:ascii="Arial" w:hAnsi="Arial" w:cs="Arial"/>
                <w:sz w:val="16"/>
                <w:szCs w:val="16"/>
              </w:rPr>
              <w:t>Additional Learning Needs services and external agencies – collaborative support for learners with ALN across the cluster.</w:t>
            </w:r>
          </w:p>
          <w:p w14:paraId="5D4F0027" w14:textId="77777777" w:rsidR="001A5694" w:rsidRPr="00707894" w:rsidRDefault="001A5694" w:rsidP="00E46553"/>
        </w:tc>
      </w:tr>
    </w:tbl>
    <w:p w14:paraId="5207D1D2" w14:textId="77777777" w:rsidR="001A5694" w:rsidRDefault="001A5694" w:rsidP="001A5694">
      <w:pPr>
        <w:spacing w:before="100" w:beforeAutospacing="1" w:after="100" w:afterAutospacing="1" w:line="300" w:lineRule="atLeast"/>
        <w:outlineLvl w:val="2"/>
        <w:rPr>
          <w:rFonts w:ascii="Segoe UI" w:eastAsia="Times New Roman" w:hAnsi="Segoe UI" w:cs="Segoe UI"/>
          <w:b/>
          <w:bCs/>
          <w:sz w:val="27"/>
          <w:szCs w:val="27"/>
          <w:lang w:eastAsia="en-GB"/>
        </w:rPr>
      </w:pPr>
    </w:p>
    <w:p w14:paraId="1109584F" w14:textId="77777777" w:rsidR="001A5694" w:rsidRDefault="001A5694" w:rsidP="001A5694">
      <w:pPr>
        <w:spacing w:before="100" w:beforeAutospacing="1" w:after="100" w:afterAutospacing="1" w:line="300" w:lineRule="atLeast"/>
        <w:outlineLvl w:val="2"/>
        <w:rPr>
          <w:rFonts w:ascii="Segoe UI" w:eastAsia="Times New Roman" w:hAnsi="Segoe UI" w:cs="Segoe UI"/>
          <w:b/>
          <w:bCs/>
          <w:sz w:val="27"/>
          <w:szCs w:val="27"/>
          <w:lang w:eastAsia="en-GB"/>
        </w:rPr>
      </w:pPr>
    </w:p>
    <w:p w14:paraId="2E8D7B35" w14:textId="77777777" w:rsidR="001A5694" w:rsidRDefault="001A5694" w:rsidP="001A5694">
      <w:pPr>
        <w:spacing w:before="100" w:beforeAutospacing="1" w:after="100" w:afterAutospacing="1" w:line="300" w:lineRule="atLeast"/>
        <w:outlineLvl w:val="2"/>
        <w:rPr>
          <w:rFonts w:ascii="Segoe UI" w:eastAsia="Times New Roman" w:hAnsi="Segoe UI" w:cs="Segoe UI"/>
          <w:b/>
          <w:bCs/>
          <w:sz w:val="27"/>
          <w:szCs w:val="27"/>
          <w:lang w:eastAsia="en-GB"/>
        </w:rPr>
      </w:pPr>
    </w:p>
    <w:p w14:paraId="04BC760D" w14:textId="77777777" w:rsidR="001A5694" w:rsidRDefault="001A5694" w:rsidP="001A5694">
      <w:pPr>
        <w:spacing w:before="100" w:beforeAutospacing="1" w:after="100" w:afterAutospacing="1" w:line="300" w:lineRule="atLeast"/>
        <w:outlineLvl w:val="2"/>
        <w:rPr>
          <w:rFonts w:ascii="Segoe UI" w:eastAsia="Times New Roman" w:hAnsi="Segoe UI" w:cs="Segoe UI"/>
          <w:b/>
          <w:bCs/>
          <w:sz w:val="27"/>
          <w:szCs w:val="27"/>
          <w:lang w:eastAsia="en-GB"/>
        </w:rPr>
      </w:pPr>
    </w:p>
    <w:p w14:paraId="1C546ABD" w14:textId="77777777" w:rsidR="00EB7ACD" w:rsidRDefault="00EB7ACD" w:rsidP="00B83C83">
      <w:pPr>
        <w:tabs>
          <w:tab w:val="left" w:pos="1320"/>
        </w:tabs>
        <w:rPr>
          <w:lang w:val="en-GB" w:eastAsia="en-GB"/>
        </w:rPr>
      </w:pPr>
    </w:p>
    <w:p w14:paraId="393DB7AB" w14:textId="77777777" w:rsidR="00EB7ACD" w:rsidRDefault="00EB7ACD" w:rsidP="00B83C83">
      <w:pPr>
        <w:tabs>
          <w:tab w:val="left" w:pos="1320"/>
        </w:tabs>
        <w:rPr>
          <w:lang w:val="en-GB" w:eastAsia="en-GB"/>
        </w:rPr>
      </w:pPr>
    </w:p>
    <w:p w14:paraId="601256F7" w14:textId="77777777" w:rsidR="00EB7ACD" w:rsidRDefault="00EB7ACD" w:rsidP="00B83C83">
      <w:pPr>
        <w:tabs>
          <w:tab w:val="left" w:pos="1320"/>
        </w:tabs>
        <w:rPr>
          <w:lang w:val="en-GB" w:eastAsia="en-GB"/>
        </w:rPr>
      </w:pPr>
    </w:p>
    <w:p w14:paraId="08FC5328" w14:textId="77777777" w:rsidR="00EB7ACD" w:rsidRPr="00B83C83" w:rsidRDefault="00EB7ACD" w:rsidP="00B83C83">
      <w:pPr>
        <w:tabs>
          <w:tab w:val="left" w:pos="1320"/>
        </w:tabs>
        <w:rPr>
          <w:lang w:val="en-GB" w:eastAsia="en-GB"/>
        </w:rPr>
      </w:pPr>
    </w:p>
    <w:sectPr w:rsidR="00EB7ACD" w:rsidRPr="00B83C83" w:rsidSect="009853FF">
      <w:headerReference w:type="even" r:id="rId21"/>
      <w:headerReference w:type="default" r:id="rId22"/>
      <w:footerReference w:type="default" r:id="rId23"/>
      <w:pgSz w:w="16840" w:h="11900" w:orient="landscape"/>
      <w:pgMar w:top="720" w:right="284" w:bottom="720" w:left="284" w:header="709" w:footer="70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Kathryn Marshall" w:date="2026-09-29T21:29:00Z" w:initials="KM">
    <w:p w14:paraId="7AD56640" w14:textId="552DDFBF" w:rsidR="00A4584C" w:rsidRDefault="00000000">
      <w:pPr>
        <w:pStyle w:val="CommentText"/>
      </w:pPr>
      <w:r>
        <w:rPr>
          <w:rStyle w:val="CommentReference"/>
        </w:rPr>
        <w:annotationRef/>
      </w:r>
      <w:r w:rsidRPr="3350CDEB">
        <w:t>Are all your 'however' statements included in your SDP?</w:t>
      </w:r>
    </w:p>
  </w:comment>
  <w:comment w:id="89" w:author="Kathryn Marshall" w:date="2026-09-29T21:28:00Z" w:initials="KM">
    <w:p w14:paraId="57117016" w14:textId="04E50E49" w:rsidR="00A4584C" w:rsidRDefault="00000000">
      <w:pPr>
        <w:pStyle w:val="CommentText"/>
      </w:pPr>
      <w:r>
        <w:rPr>
          <w:rStyle w:val="CommentReference"/>
        </w:rPr>
        <w:annotationRef/>
      </w:r>
      <w:r w:rsidRPr="7613AA32">
        <w:t>Make these high level priorities.</w:t>
      </w:r>
    </w:p>
    <w:p w14:paraId="6576192D" w14:textId="299CFE5B" w:rsidR="00A4584C" w:rsidRDefault="00A4584C">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D56640" w15:done="0"/>
  <w15:commentEx w15:paraId="6576192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DD02A3" w16cex:dateUtc="2026-09-29T20:29:00Z"/>
  <w16cex:commentExtensible w16cex:durableId="5903A89C" w16cex:dateUtc="2026-09-29T20: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D56640" w16cid:durableId="51DD02A3"/>
  <w16cid:commentId w16cid:paraId="6576192D" w16cid:durableId="5903A8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47BE1" w14:textId="77777777" w:rsidR="00892AF5" w:rsidRDefault="00892AF5" w:rsidP="00E8013A">
      <w:r>
        <w:separator/>
      </w:r>
    </w:p>
  </w:endnote>
  <w:endnote w:type="continuationSeparator" w:id="0">
    <w:p w14:paraId="2D21C62A" w14:textId="77777777" w:rsidR="00892AF5" w:rsidRDefault="00892AF5" w:rsidP="00E80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ExtraBold">
    <w:charset w:val="00"/>
    <w:family w:val="swiss"/>
    <w:pitch w:val="variable"/>
    <w:sig w:usb0="20000287" w:usb1="00000003" w:usb2="00000000" w:usb3="00000000" w:csb0="0000019F" w:csb1="00000000"/>
  </w:font>
  <w:font w:name="Aharoni">
    <w:charset w:val="B1"/>
    <w:family w:val="auto"/>
    <w:pitch w:val="variable"/>
    <w:sig w:usb0="00000803" w:usb1="00000000" w:usb2="00000000" w:usb3="00000000" w:csb0="0000002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21C7" w14:textId="77777777" w:rsidR="00F26DBE" w:rsidRDefault="00F26DBE" w:rsidP="00E8013A">
    <w:pPr>
      <w:pStyle w:val="Footer"/>
    </w:pPr>
    <w:r>
      <w:fldChar w:fldCharType="begin"/>
    </w:r>
    <w:r>
      <w:instrText xml:space="preserve"> PAGE </w:instrText>
    </w:r>
    <w:r>
      <w:fldChar w:fldCharType="separate"/>
    </w:r>
    <w:r w:rsidR="0041313A">
      <w:rPr>
        <w:noProof/>
      </w:rPr>
      <w:t>33</w:t>
    </w:r>
    <w:r>
      <w:fldChar w:fldCharType="end"/>
    </w:r>
    <w:r>
      <w:rPr>
        <w:b/>
        <w:bCs/>
      </w:rPr>
      <w:t xml:space="preserve"> | </w:t>
    </w:r>
    <w:r>
      <w:rPr>
        <w:color w:val="7F7F7F"/>
        <w:u w:color="7F7F7F"/>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E02EF" w14:textId="77777777" w:rsidR="00892AF5" w:rsidRDefault="00892AF5" w:rsidP="00E8013A">
      <w:r>
        <w:separator/>
      </w:r>
    </w:p>
  </w:footnote>
  <w:footnote w:type="continuationSeparator" w:id="0">
    <w:p w14:paraId="56F4CE0B" w14:textId="77777777" w:rsidR="00892AF5" w:rsidRDefault="00892AF5" w:rsidP="00E80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5376A" w14:textId="77777777" w:rsidR="00F26DBE" w:rsidRDefault="00F26DBE">
    <w:pPr>
      <w:pStyle w:val="Header"/>
    </w:pPr>
  </w:p>
  <w:p w14:paraId="73CB9CAB" w14:textId="77777777" w:rsidR="00F26DBE" w:rsidRDefault="00F26DBE">
    <w:r>
      <w:rPr>
        <w:rFonts w:ascii="Calibri" w:hAnsi="Arial Unicode MS" w:cs="Arial Unicode MS"/>
        <w:color w:val="000000"/>
        <w:sz w:val="22"/>
        <w:szCs w:val="22"/>
        <w:u w:color="000000"/>
        <w:lang w:eastAsia="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F5D3" w14:textId="51FC4457" w:rsidR="00F26DBE" w:rsidRPr="00C82B6B" w:rsidRDefault="00C82B6B" w:rsidP="00431CF1">
    <w:pPr>
      <w:pStyle w:val="Header"/>
      <w:tabs>
        <w:tab w:val="clear" w:pos="4513"/>
        <w:tab w:val="clear" w:pos="9026"/>
        <w:tab w:val="left" w:pos="8250"/>
      </w:tabs>
      <w:ind w:firstLine="6480"/>
      <w:rPr>
        <w:rFonts w:ascii="Arial" w:hAnsi="Arial" w:cs="Arial"/>
        <w:b/>
        <w:sz w:val="40"/>
        <w:szCs w:val="40"/>
      </w:rPr>
    </w:pPr>
    <w:r>
      <w:rPr>
        <w:rFonts w:ascii="Arial" w:hAnsi="Arial" w:cs="Arial"/>
        <w:b/>
        <w:noProof/>
        <w:sz w:val="40"/>
        <w:szCs w:val="40"/>
      </w:rPr>
      <w:drawing>
        <wp:anchor distT="0" distB="0" distL="114300" distR="114300" simplePos="0" relativeHeight="251659264" behindDoc="0" locked="0" layoutInCell="1" allowOverlap="1" wp14:anchorId="72E8F9AB" wp14:editId="315AA597">
          <wp:simplePos x="0" y="0"/>
          <wp:positionH relativeFrom="margin">
            <wp:posOffset>9636125</wp:posOffset>
          </wp:positionH>
          <wp:positionV relativeFrom="paragraph">
            <wp:posOffset>-418465</wp:posOffset>
          </wp:positionV>
          <wp:extent cx="804545" cy="713105"/>
          <wp:effectExtent l="0" t="0" r="0" b="0"/>
          <wp:wrapNone/>
          <wp:docPr id="2026514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 cy="713105"/>
                  </a:xfrm>
                  <a:prstGeom prst="rect">
                    <a:avLst/>
                  </a:prstGeom>
                  <a:noFill/>
                </pic:spPr>
              </pic:pic>
            </a:graphicData>
          </a:graphic>
          <wp14:sizeRelH relativeFrom="page">
            <wp14:pctWidth>0</wp14:pctWidth>
          </wp14:sizeRelH>
          <wp14:sizeRelV relativeFrom="page">
            <wp14:pctHeight>0</wp14:pctHeight>
          </wp14:sizeRelV>
        </wp:anchor>
      </w:drawing>
    </w:r>
    <w:r w:rsidR="00E74931" w:rsidRPr="00C82B6B">
      <w:rPr>
        <w:rFonts w:ascii="Arial" w:hAnsi="Arial" w:cs="Arial"/>
        <w:b/>
        <w:noProof/>
        <w:sz w:val="40"/>
        <w:szCs w:val="40"/>
      </w:rPr>
      <w:drawing>
        <wp:anchor distT="0" distB="0" distL="114300" distR="114300" simplePos="0" relativeHeight="251658240" behindDoc="0" locked="0" layoutInCell="1" allowOverlap="1" wp14:anchorId="7B55E0E8" wp14:editId="6B2C9611">
          <wp:simplePos x="0" y="0"/>
          <wp:positionH relativeFrom="margin">
            <wp:align>left</wp:align>
          </wp:positionH>
          <wp:positionV relativeFrom="paragraph">
            <wp:posOffset>-394970</wp:posOffset>
          </wp:positionV>
          <wp:extent cx="806450" cy="713734"/>
          <wp:effectExtent l="0" t="0" r="0" b="0"/>
          <wp:wrapNone/>
          <wp:docPr id="531055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6450" cy="713734"/>
                  </a:xfrm>
                  <a:prstGeom prst="rect">
                    <a:avLst/>
                  </a:prstGeom>
                  <a:noFill/>
                </pic:spPr>
              </pic:pic>
            </a:graphicData>
          </a:graphic>
          <wp14:sizeRelH relativeFrom="page">
            <wp14:pctWidth>0</wp14:pctWidth>
          </wp14:sizeRelH>
          <wp14:sizeRelV relativeFrom="page">
            <wp14:pctHeight>0</wp14:pctHeight>
          </wp14:sizeRelV>
        </wp:anchor>
      </w:drawing>
    </w:r>
    <w:r w:rsidRPr="00C82B6B">
      <w:rPr>
        <w:rFonts w:ascii="Arial" w:hAnsi="Arial" w:cs="Arial"/>
        <w:b/>
        <w:sz w:val="40"/>
        <w:szCs w:val="40"/>
      </w:rPr>
      <w:t>YSGOL LLANFAES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6587B"/>
    <w:multiLevelType w:val="hybridMultilevel"/>
    <w:tmpl w:val="DFAA343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DF5359"/>
    <w:multiLevelType w:val="multilevel"/>
    <w:tmpl w:val="63BA3A50"/>
    <w:styleLink w:val="ImportedStyle1"/>
    <w:lvl w:ilvl="0">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abstractNum w:abstractNumId="2" w15:restartNumberingAfterBreak="0">
    <w:nsid w:val="06EA6C3B"/>
    <w:multiLevelType w:val="hybridMultilevel"/>
    <w:tmpl w:val="B95ED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368F8"/>
    <w:multiLevelType w:val="hybridMultilevel"/>
    <w:tmpl w:val="73D8A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727964"/>
    <w:multiLevelType w:val="hybridMultilevel"/>
    <w:tmpl w:val="A7FAD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064027"/>
    <w:multiLevelType w:val="hybridMultilevel"/>
    <w:tmpl w:val="B8BEE5D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F16FB0"/>
    <w:multiLevelType w:val="hybridMultilevel"/>
    <w:tmpl w:val="E788C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D74E71"/>
    <w:multiLevelType w:val="hybridMultilevel"/>
    <w:tmpl w:val="1BA63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D02C9C"/>
    <w:multiLevelType w:val="hybridMultilevel"/>
    <w:tmpl w:val="177C5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0942F4"/>
    <w:multiLevelType w:val="hybridMultilevel"/>
    <w:tmpl w:val="8E9093C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C652DB"/>
    <w:multiLevelType w:val="hybridMultilevel"/>
    <w:tmpl w:val="0E0C5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6B7A4F"/>
    <w:multiLevelType w:val="hybridMultilevel"/>
    <w:tmpl w:val="E63AD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0B0312"/>
    <w:multiLevelType w:val="hybridMultilevel"/>
    <w:tmpl w:val="D050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63174"/>
    <w:multiLevelType w:val="hybridMultilevel"/>
    <w:tmpl w:val="F5E01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905DD1"/>
    <w:multiLevelType w:val="multilevel"/>
    <w:tmpl w:val="B63C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F90F01"/>
    <w:multiLevelType w:val="hybridMultilevel"/>
    <w:tmpl w:val="9EFCA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7747D0"/>
    <w:multiLevelType w:val="hybridMultilevel"/>
    <w:tmpl w:val="7EF87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7F565A"/>
    <w:multiLevelType w:val="multilevel"/>
    <w:tmpl w:val="2188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044822"/>
    <w:multiLevelType w:val="hybridMultilevel"/>
    <w:tmpl w:val="201E9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322A07"/>
    <w:multiLevelType w:val="hybridMultilevel"/>
    <w:tmpl w:val="F90E2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F82945"/>
    <w:multiLevelType w:val="hybridMultilevel"/>
    <w:tmpl w:val="0A223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2C1783"/>
    <w:multiLevelType w:val="hybridMultilevel"/>
    <w:tmpl w:val="677ED048"/>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45F1928"/>
    <w:multiLevelType w:val="hybridMultilevel"/>
    <w:tmpl w:val="AAF61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D624E"/>
    <w:multiLevelType w:val="hybridMultilevel"/>
    <w:tmpl w:val="1E0C2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073D11"/>
    <w:multiLevelType w:val="hybridMultilevel"/>
    <w:tmpl w:val="ED78C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CC069D6"/>
    <w:multiLevelType w:val="hybridMultilevel"/>
    <w:tmpl w:val="1DFA7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3F6686"/>
    <w:multiLevelType w:val="multilevel"/>
    <w:tmpl w:val="ED5E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C66C7F"/>
    <w:multiLevelType w:val="hybridMultilevel"/>
    <w:tmpl w:val="30E07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2EF099F"/>
    <w:multiLevelType w:val="hybridMultilevel"/>
    <w:tmpl w:val="A964E4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7497C07"/>
    <w:multiLevelType w:val="multilevel"/>
    <w:tmpl w:val="CC80F0D0"/>
    <w:styleLink w:val="List0"/>
    <w:lvl w:ilvl="0">
      <w:numFmt w:val="bullet"/>
      <w:lvlText w:val="•"/>
      <w:lvlJc w:val="left"/>
      <w:rPr>
        <w:position w:val="0"/>
        <w:u w:color="7F7F7F"/>
        <w:lang w:val="en-US"/>
      </w:rPr>
    </w:lvl>
    <w:lvl w:ilvl="1">
      <w:start w:val="1"/>
      <w:numFmt w:val="bullet"/>
      <w:lvlText w:val="o"/>
      <w:lvlJc w:val="left"/>
      <w:rPr>
        <w:position w:val="0"/>
        <w:u w:color="7F7F7F"/>
        <w:lang w:val="en-US"/>
      </w:rPr>
    </w:lvl>
    <w:lvl w:ilvl="2">
      <w:start w:val="1"/>
      <w:numFmt w:val="bullet"/>
      <w:lvlText w:val="▪"/>
      <w:lvlJc w:val="left"/>
      <w:rPr>
        <w:position w:val="0"/>
        <w:u w:color="7F7F7F"/>
        <w:lang w:val="en-US"/>
      </w:rPr>
    </w:lvl>
    <w:lvl w:ilvl="3">
      <w:start w:val="1"/>
      <w:numFmt w:val="bullet"/>
      <w:lvlText w:val="•"/>
      <w:lvlJc w:val="left"/>
      <w:rPr>
        <w:position w:val="0"/>
        <w:u w:color="7F7F7F"/>
        <w:lang w:val="en-US"/>
      </w:rPr>
    </w:lvl>
    <w:lvl w:ilvl="4">
      <w:start w:val="1"/>
      <w:numFmt w:val="bullet"/>
      <w:lvlText w:val="o"/>
      <w:lvlJc w:val="left"/>
      <w:rPr>
        <w:position w:val="0"/>
        <w:u w:color="7F7F7F"/>
        <w:lang w:val="en-US"/>
      </w:rPr>
    </w:lvl>
    <w:lvl w:ilvl="5">
      <w:start w:val="1"/>
      <w:numFmt w:val="bullet"/>
      <w:lvlText w:val="▪"/>
      <w:lvlJc w:val="left"/>
      <w:rPr>
        <w:position w:val="0"/>
        <w:u w:color="7F7F7F"/>
        <w:lang w:val="en-US"/>
      </w:rPr>
    </w:lvl>
    <w:lvl w:ilvl="6">
      <w:start w:val="1"/>
      <w:numFmt w:val="bullet"/>
      <w:lvlText w:val="•"/>
      <w:lvlJc w:val="left"/>
      <w:rPr>
        <w:position w:val="0"/>
        <w:u w:color="7F7F7F"/>
        <w:lang w:val="en-US"/>
      </w:rPr>
    </w:lvl>
    <w:lvl w:ilvl="7">
      <w:start w:val="1"/>
      <w:numFmt w:val="bullet"/>
      <w:lvlText w:val="o"/>
      <w:lvlJc w:val="left"/>
      <w:rPr>
        <w:position w:val="0"/>
        <w:u w:color="7F7F7F"/>
        <w:lang w:val="en-US"/>
      </w:rPr>
    </w:lvl>
    <w:lvl w:ilvl="8">
      <w:start w:val="1"/>
      <w:numFmt w:val="bullet"/>
      <w:lvlText w:val="▪"/>
      <w:lvlJc w:val="left"/>
      <w:rPr>
        <w:position w:val="0"/>
        <w:u w:color="7F7F7F"/>
        <w:lang w:val="en-US"/>
      </w:rPr>
    </w:lvl>
  </w:abstractNum>
  <w:abstractNum w:abstractNumId="30" w15:restartNumberingAfterBreak="0">
    <w:nsid w:val="77996A93"/>
    <w:multiLevelType w:val="hybridMultilevel"/>
    <w:tmpl w:val="DFAA343A"/>
    <w:lvl w:ilvl="0" w:tplc="1DB2A0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8335257">
    <w:abstractNumId w:val="1"/>
  </w:num>
  <w:num w:numId="2" w16cid:durableId="1918709976">
    <w:abstractNumId w:val="29"/>
  </w:num>
  <w:num w:numId="3" w16cid:durableId="828642260">
    <w:abstractNumId w:val="28"/>
  </w:num>
  <w:num w:numId="4" w16cid:durableId="733895260">
    <w:abstractNumId w:val="20"/>
  </w:num>
  <w:num w:numId="5" w16cid:durableId="639922339">
    <w:abstractNumId w:val="27"/>
  </w:num>
  <w:num w:numId="6" w16cid:durableId="203954204">
    <w:abstractNumId w:val="10"/>
  </w:num>
  <w:num w:numId="7" w16cid:durableId="912666682">
    <w:abstractNumId w:val="0"/>
  </w:num>
  <w:num w:numId="8" w16cid:durableId="1241405859">
    <w:abstractNumId w:val="6"/>
  </w:num>
  <w:num w:numId="9" w16cid:durableId="665211563">
    <w:abstractNumId w:val="11"/>
  </w:num>
  <w:num w:numId="10" w16cid:durableId="1380668649">
    <w:abstractNumId w:val="17"/>
  </w:num>
  <w:num w:numId="11" w16cid:durableId="180124728">
    <w:abstractNumId w:val="14"/>
  </w:num>
  <w:num w:numId="12" w16cid:durableId="260574163">
    <w:abstractNumId w:val="8"/>
  </w:num>
  <w:num w:numId="13" w16cid:durableId="355737186">
    <w:abstractNumId w:val="24"/>
  </w:num>
  <w:num w:numId="14" w16cid:durableId="1194537061">
    <w:abstractNumId w:val="25"/>
  </w:num>
  <w:num w:numId="15" w16cid:durableId="2027513384">
    <w:abstractNumId w:val="12"/>
  </w:num>
  <w:num w:numId="16" w16cid:durableId="402532896">
    <w:abstractNumId w:val="26"/>
  </w:num>
  <w:num w:numId="17" w16cid:durableId="652417457">
    <w:abstractNumId w:val="23"/>
  </w:num>
  <w:num w:numId="18" w16cid:durableId="1287154645">
    <w:abstractNumId w:val="21"/>
  </w:num>
  <w:num w:numId="19" w16cid:durableId="1470123920">
    <w:abstractNumId w:val="9"/>
  </w:num>
  <w:num w:numId="20" w16cid:durableId="1577940089">
    <w:abstractNumId w:val="3"/>
  </w:num>
  <w:num w:numId="21" w16cid:durableId="1644577911">
    <w:abstractNumId w:val="22"/>
  </w:num>
  <w:num w:numId="22" w16cid:durableId="1034430189">
    <w:abstractNumId w:val="4"/>
  </w:num>
  <w:num w:numId="23" w16cid:durableId="1290669119">
    <w:abstractNumId w:val="5"/>
  </w:num>
  <w:num w:numId="24" w16cid:durableId="64499756">
    <w:abstractNumId w:val="15"/>
  </w:num>
  <w:num w:numId="25" w16cid:durableId="1913269098">
    <w:abstractNumId w:val="13"/>
  </w:num>
  <w:num w:numId="26" w16cid:durableId="105319050">
    <w:abstractNumId w:val="2"/>
  </w:num>
  <w:num w:numId="27" w16cid:durableId="402721408">
    <w:abstractNumId w:val="30"/>
  </w:num>
  <w:num w:numId="28" w16cid:durableId="77752808">
    <w:abstractNumId w:val="16"/>
  </w:num>
  <w:num w:numId="29" w16cid:durableId="1299918738">
    <w:abstractNumId w:val="7"/>
  </w:num>
  <w:num w:numId="30" w16cid:durableId="1551721990">
    <w:abstractNumId w:val="19"/>
  </w:num>
  <w:num w:numId="31" w16cid:durableId="2250929">
    <w:abstractNumId w:val="18"/>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therine North">
    <w15:presenceInfo w15:providerId="None" w15:userId="Catherine North"/>
  </w15:person>
  <w15:person w15:author="Llanfaes C.P. School">
    <w15:presenceInfo w15:providerId="None" w15:userId="Llanfaes C.P. School"/>
  </w15:person>
  <w15:person w15:author="Kathryn Marshall">
    <w15:presenceInfo w15:providerId="AD" w15:userId="S::kathryn.marshall_powys.gov.uk#ext#@hwbwave15.onmicrosoft.com::c9a395be-f64f-4b02-b90c-2408c766c497"/>
  </w15:person>
  <w15:person w15:author="Mrs Cath North">
    <w15:presenceInfo w15:providerId="AD" w15:userId="S-1-5-21-1868300435-2001433159-2453866020-11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0BF"/>
    <w:rsid w:val="00004AF6"/>
    <w:rsid w:val="00004D3C"/>
    <w:rsid w:val="00005FE9"/>
    <w:rsid w:val="000110BF"/>
    <w:rsid w:val="00012E29"/>
    <w:rsid w:val="00012FC4"/>
    <w:rsid w:val="00014E72"/>
    <w:rsid w:val="000156F7"/>
    <w:rsid w:val="00016F6D"/>
    <w:rsid w:val="0002262B"/>
    <w:rsid w:val="000226B1"/>
    <w:rsid w:val="00025039"/>
    <w:rsid w:val="00025EB7"/>
    <w:rsid w:val="000269EB"/>
    <w:rsid w:val="000308EA"/>
    <w:rsid w:val="00032697"/>
    <w:rsid w:val="00033617"/>
    <w:rsid w:val="000348EB"/>
    <w:rsid w:val="000373A2"/>
    <w:rsid w:val="00037FBD"/>
    <w:rsid w:val="00042C01"/>
    <w:rsid w:val="00043048"/>
    <w:rsid w:val="00043C50"/>
    <w:rsid w:val="00044872"/>
    <w:rsid w:val="000448F5"/>
    <w:rsid w:val="00044CDC"/>
    <w:rsid w:val="00047767"/>
    <w:rsid w:val="00047E57"/>
    <w:rsid w:val="0005070A"/>
    <w:rsid w:val="00050F5E"/>
    <w:rsid w:val="00052836"/>
    <w:rsid w:val="000531B8"/>
    <w:rsid w:val="0005450F"/>
    <w:rsid w:val="000548E4"/>
    <w:rsid w:val="00055DD7"/>
    <w:rsid w:val="0005620A"/>
    <w:rsid w:val="00056F3E"/>
    <w:rsid w:val="00057209"/>
    <w:rsid w:val="000608D6"/>
    <w:rsid w:val="0006272F"/>
    <w:rsid w:val="0006656B"/>
    <w:rsid w:val="00066F4D"/>
    <w:rsid w:val="00067472"/>
    <w:rsid w:val="000676F7"/>
    <w:rsid w:val="000679E7"/>
    <w:rsid w:val="00070874"/>
    <w:rsid w:val="000723C8"/>
    <w:rsid w:val="000738E7"/>
    <w:rsid w:val="00073E55"/>
    <w:rsid w:val="000755F1"/>
    <w:rsid w:val="00077408"/>
    <w:rsid w:val="00081B62"/>
    <w:rsid w:val="00084A4F"/>
    <w:rsid w:val="000860AE"/>
    <w:rsid w:val="000902C8"/>
    <w:rsid w:val="000952BF"/>
    <w:rsid w:val="000963A5"/>
    <w:rsid w:val="000A05FB"/>
    <w:rsid w:val="000A269A"/>
    <w:rsid w:val="000A3DE9"/>
    <w:rsid w:val="000A51AB"/>
    <w:rsid w:val="000A642F"/>
    <w:rsid w:val="000B3C5E"/>
    <w:rsid w:val="000B657D"/>
    <w:rsid w:val="000B6B96"/>
    <w:rsid w:val="000C031D"/>
    <w:rsid w:val="000C1514"/>
    <w:rsid w:val="000C1AC2"/>
    <w:rsid w:val="000C1CB5"/>
    <w:rsid w:val="000C3FAC"/>
    <w:rsid w:val="000C4A03"/>
    <w:rsid w:val="000C561B"/>
    <w:rsid w:val="000C62AA"/>
    <w:rsid w:val="000C6721"/>
    <w:rsid w:val="000C7AC1"/>
    <w:rsid w:val="000D0BAA"/>
    <w:rsid w:val="000D760A"/>
    <w:rsid w:val="000E00A8"/>
    <w:rsid w:val="000E0EEC"/>
    <w:rsid w:val="000E14E4"/>
    <w:rsid w:val="000E1B8F"/>
    <w:rsid w:val="000E21FC"/>
    <w:rsid w:val="000E33D4"/>
    <w:rsid w:val="000E3DDF"/>
    <w:rsid w:val="000E4CF0"/>
    <w:rsid w:val="000E649D"/>
    <w:rsid w:val="000E6C96"/>
    <w:rsid w:val="000F0079"/>
    <w:rsid w:val="000F07C4"/>
    <w:rsid w:val="000F25FE"/>
    <w:rsid w:val="000F30E8"/>
    <w:rsid w:val="000F47E1"/>
    <w:rsid w:val="000F6FF5"/>
    <w:rsid w:val="00101BCD"/>
    <w:rsid w:val="00101E88"/>
    <w:rsid w:val="0010460A"/>
    <w:rsid w:val="001046C8"/>
    <w:rsid w:val="00106E5A"/>
    <w:rsid w:val="001112F8"/>
    <w:rsid w:val="00112292"/>
    <w:rsid w:val="0011326B"/>
    <w:rsid w:val="00114470"/>
    <w:rsid w:val="001146A3"/>
    <w:rsid w:val="00115325"/>
    <w:rsid w:val="00117EE4"/>
    <w:rsid w:val="001202D4"/>
    <w:rsid w:val="00121D41"/>
    <w:rsid w:val="00122D8D"/>
    <w:rsid w:val="00124403"/>
    <w:rsid w:val="0012746A"/>
    <w:rsid w:val="00130035"/>
    <w:rsid w:val="001307EE"/>
    <w:rsid w:val="00130EBC"/>
    <w:rsid w:val="00131D76"/>
    <w:rsid w:val="00134C40"/>
    <w:rsid w:val="0014020B"/>
    <w:rsid w:val="001420B5"/>
    <w:rsid w:val="00142C1D"/>
    <w:rsid w:val="0014475C"/>
    <w:rsid w:val="00146655"/>
    <w:rsid w:val="001467FE"/>
    <w:rsid w:val="0015283C"/>
    <w:rsid w:val="00153361"/>
    <w:rsid w:val="00153526"/>
    <w:rsid w:val="00153999"/>
    <w:rsid w:val="00155464"/>
    <w:rsid w:val="00156631"/>
    <w:rsid w:val="00160124"/>
    <w:rsid w:val="001619EC"/>
    <w:rsid w:val="00164324"/>
    <w:rsid w:val="0016526B"/>
    <w:rsid w:val="00165559"/>
    <w:rsid w:val="00166012"/>
    <w:rsid w:val="00166238"/>
    <w:rsid w:val="00170C0F"/>
    <w:rsid w:val="00171E9B"/>
    <w:rsid w:val="001721FE"/>
    <w:rsid w:val="00172FDE"/>
    <w:rsid w:val="00173234"/>
    <w:rsid w:val="00173B43"/>
    <w:rsid w:val="00174F13"/>
    <w:rsid w:val="00176AA5"/>
    <w:rsid w:val="00177476"/>
    <w:rsid w:val="001801D4"/>
    <w:rsid w:val="00181658"/>
    <w:rsid w:val="001820C0"/>
    <w:rsid w:val="00184F6A"/>
    <w:rsid w:val="00185C66"/>
    <w:rsid w:val="00186BB9"/>
    <w:rsid w:val="00187AA8"/>
    <w:rsid w:val="00190208"/>
    <w:rsid w:val="00190F30"/>
    <w:rsid w:val="0019101D"/>
    <w:rsid w:val="001914AD"/>
    <w:rsid w:val="00192887"/>
    <w:rsid w:val="00193537"/>
    <w:rsid w:val="00194DDB"/>
    <w:rsid w:val="0019517B"/>
    <w:rsid w:val="001973DC"/>
    <w:rsid w:val="00197568"/>
    <w:rsid w:val="001A30E4"/>
    <w:rsid w:val="001A4E14"/>
    <w:rsid w:val="001A5694"/>
    <w:rsid w:val="001A68CD"/>
    <w:rsid w:val="001B05A2"/>
    <w:rsid w:val="001B718B"/>
    <w:rsid w:val="001C0EC2"/>
    <w:rsid w:val="001C2DFC"/>
    <w:rsid w:val="001C2F0F"/>
    <w:rsid w:val="001C3648"/>
    <w:rsid w:val="001C37B4"/>
    <w:rsid w:val="001C5B89"/>
    <w:rsid w:val="001C5D70"/>
    <w:rsid w:val="001C7B19"/>
    <w:rsid w:val="001D1A71"/>
    <w:rsid w:val="001D2A9F"/>
    <w:rsid w:val="001D30D6"/>
    <w:rsid w:val="001D314D"/>
    <w:rsid w:val="001D3372"/>
    <w:rsid w:val="001D3FCB"/>
    <w:rsid w:val="001D46C5"/>
    <w:rsid w:val="001D53EA"/>
    <w:rsid w:val="001D587F"/>
    <w:rsid w:val="001D7F03"/>
    <w:rsid w:val="001E33E8"/>
    <w:rsid w:val="001E4A1B"/>
    <w:rsid w:val="001E4B21"/>
    <w:rsid w:val="001E54F1"/>
    <w:rsid w:val="001E5F50"/>
    <w:rsid w:val="001E7BF7"/>
    <w:rsid w:val="001F1C5F"/>
    <w:rsid w:val="001F33B1"/>
    <w:rsid w:val="001F54E8"/>
    <w:rsid w:val="001F6EE7"/>
    <w:rsid w:val="002004CF"/>
    <w:rsid w:val="00200993"/>
    <w:rsid w:val="002028B6"/>
    <w:rsid w:val="00202EEA"/>
    <w:rsid w:val="00202F69"/>
    <w:rsid w:val="00204581"/>
    <w:rsid w:val="002059A7"/>
    <w:rsid w:val="002071BE"/>
    <w:rsid w:val="0020769D"/>
    <w:rsid w:val="00210929"/>
    <w:rsid w:val="002113D9"/>
    <w:rsid w:val="002139A0"/>
    <w:rsid w:val="0021454D"/>
    <w:rsid w:val="002213E0"/>
    <w:rsid w:val="00223601"/>
    <w:rsid w:val="002266AE"/>
    <w:rsid w:val="00230BC8"/>
    <w:rsid w:val="0023139F"/>
    <w:rsid w:val="002314F4"/>
    <w:rsid w:val="00231AFC"/>
    <w:rsid w:val="00232900"/>
    <w:rsid w:val="00232CA7"/>
    <w:rsid w:val="002330F4"/>
    <w:rsid w:val="00234126"/>
    <w:rsid w:val="00235AEF"/>
    <w:rsid w:val="00235C8B"/>
    <w:rsid w:val="00236BD1"/>
    <w:rsid w:val="0023786A"/>
    <w:rsid w:val="00241B71"/>
    <w:rsid w:val="00241BE2"/>
    <w:rsid w:val="002441C3"/>
    <w:rsid w:val="00245483"/>
    <w:rsid w:val="00245B5C"/>
    <w:rsid w:val="00247808"/>
    <w:rsid w:val="00247999"/>
    <w:rsid w:val="00252EAA"/>
    <w:rsid w:val="0025333F"/>
    <w:rsid w:val="00253E0D"/>
    <w:rsid w:val="002565ED"/>
    <w:rsid w:val="00256D83"/>
    <w:rsid w:val="00256F1D"/>
    <w:rsid w:val="002609EC"/>
    <w:rsid w:val="00262EAD"/>
    <w:rsid w:val="00263891"/>
    <w:rsid w:val="00265C1B"/>
    <w:rsid w:val="00266376"/>
    <w:rsid w:val="00270E99"/>
    <w:rsid w:val="00273DFC"/>
    <w:rsid w:val="00276183"/>
    <w:rsid w:val="002826E5"/>
    <w:rsid w:val="00283311"/>
    <w:rsid w:val="00283736"/>
    <w:rsid w:val="00283ED3"/>
    <w:rsid w:val="00286730"/>
    <w:rsid w:val="00290737"/>
    <w:rsid w:val="00292D88"/>
    <w:rsid w:val="00296EF0"/>
    <w:rsid w:val="002976FA"/>
    <w:rsid w:val="002A103C"/>
    <w:rsid w:val="002A200F"/>
    <w:rsid w:val="002A2021"/>
    <w:rsid w:val="002A7385"/>
    <w:rsid w:val="002A7CF6"/>
    <w:rsid w:val="002B2082"/>
    <w:rsid w:val="002B2E22"/>
    <w:rsid w:val="002B43C0"/>
    <w:rsid w:val="002B61CC"/>
    <w:rsid w:val="002B74E4"/>
    <w:rsid w:val="002C0D90"/>
    <w:rsid w:val="002C2D04"/>
    <w:rsid w:val="002C43A6"/>
    <w:rsid w:val="002C541A"/>
    <w:rsid w:val="002D00D0"/>
    <w:rsid w:val="002D51D9"/>
    <w:rsid w:val="002D54BF"/>
    <w:rsid w:val="002D6689"/>
    <w:rsid w:val="002D7566"/>
    <w:rsid w:val="002E1B41"/>
    <w:rsid w:val="002E3BD2"/>
    <w:rsid w:val="002E4058"/>
    <w:rsid w:val="002E494A"/>
    <w:rsid w:val="002E52F0"/>
    <w:rsid w:val="002E5A6A"/>
    <w:rsid w:val="002E6CF1"/>
    <w:rsid w:val="002E76B6"/>
    <w:rsid w:val="002F03B3"/>
    <w:rsid w:val="002F1336"/>
    <w:rsid w:val="002F13A2"/>
    <w:rsid w:val="002F26CC"/>
    <w:rsid w:val="002F2D2A"/>
    <w:rsid w:val="002F37C5"/>
    <w:rsid w:val="002F42E9"/>
    <w:rsid w:val="002F4A77"/>
    <w:rsid w:val="00304F63"/>
    <w:rsid w:val="003056E2"/>
    <w:rsid w:val="0030665C"/>
    <w:rsid w:val="00306F7F"/>
    <w:rsid w:val="0030711A"/>
    <w:rsid w:val="003079A8"/>
    <w:rsid w:val="00307CF8"/>
    <w:rsid w:val="00310EF1"/>
    <w:rsid w:val="00311BA5"/>
    <w:rsid w:val="00314914"/>
    <w:rsid w:val="003155A1"/>
    <w:rsid w:val="00315D7B"/>
    <w:rsid w:val="00320152"/>
    <w:rsid w:val="00320B32"/>
    <w:rsid w:val="00320C02"/>
    <w:rsid w:val="00321E9F"/>
    <w:rsid w:val="00322F14"/>
    <w:rsid w:val="00323425"/>
    <w:rsid w:val="00323543"/>
    <w:rsid w:val="00323F3F"/>
    <w:rsid w:val="00330E42"/>
    <w:rsid w:val="0033549C"/>
    <w:rsid w:val="00335568"/>
    <w:rsid w:val="00335D6F"/>
    <w:rsid w:val="0033654C"/>
    <w:rsid w:val="00336A9B"/>
    <w:rsid w:val="00336B68"/>
    <w:rsid w:val="0033722B"/>
    <w:rsid w:val="0033789A"/>
    <w:rsid w:val="00337926"/>
    <w:rsid w:val="00337E80"/>
    <w:rsid w:val="00340642"/>
    <w:rsid w:val="00340A2E"/>
    <w:rsid w:val="003413EC"/>
    <w:rsid w:val="00343D2E"/>
    <w:rsid w:val="003448AB"/>
    <w:rsid w:val="003472DB"/>
    <w:rsid w:val="0034742D"/>
    <w:rsid w:val="00350323"/>
    <w:rsid w:val="0035251E"/>
    <w:rsid w:val="00353B7A"/>
    <w:rsid w:val="003541F6"/>
    <w:rsid w:val="003571CF"/>
    <w:rsid w:val="00360C05"/>
    <w:rsid w:val="00361C31"/>
    <w:rsid w:val="003631A3"/>
    <w:rsid w:val="003641A8"/>
    <w:rsid w:val="003644FF"/>
    <w:rsid w:val="00364BF5"/>
    <w:rsid w:val="00365A19"/>
    <w:rsid w:val="00366B9C"/>
    <w:rsid w:val="003674CF"/>
    <w:rsid w:val="0037177D"/>
    <w:rsid w:val="003732FE"/>
    <w:rsid w:val="00373BF7"/>
    <w:rsid w:val="00375D7C"/>
    <w:rsid w:val="00376001"/>
    <w:rsid w:val="003764D7"/>
    <w:rsid w:val="00377D47"/>
    <w:rsid w:val="00383CDF"/>
    <w:rsid w:val="003859F3"/>
    <w:rsid w:val="00390F32"/>
    <w:rsid w:val="00393561"/>
    <w:rsid w:val="003936F2"/>
    <w:rsid w:val="00394D3D"/>
    <w:rsid w:val="00395297"/>
    <w:rsid w:val="00395D59"/>
    <w:rsid w:val="00395F53"/>
    <w:rsid w:val="00396208"/>
    <w:rsid w:val="00396698"/>
    <w:rsid w:val="003A0C62"/>
    <w:rsid w:val="003A2806"/>
    <w:rsid w:val="003A365C"/>
    <w:rsid w:val="003A4014"/>
    <w:rsid w:val="003A4723"/>
    <w:rsid w:val="003A486F"/>
    <w:rsid w:val="003A4D7D"/>
    <w:rsid w:val="003A75B9"/>
    <w:rsid w:val="003B155B"/>
    <w:rsid w:val="003B2BD6"/>
    <w:rsid w:val="003B4397"/>
    <w:rsid w:val="003B4AEF"/>
    <w:rsid w:val="003B4B5D"/>
    <w:rsid w:val="003B5223"/>
    <w:rsid w:val="003B64FC"/>
    <w:rsid w:val="003B6C8D"/>
    <w:rsid w:val="003C07E5"/>
    <w:rsid w:val="003C4583"/>
    <w:rsid w:val="003C49D4"/>
    <w:rsid w:val="003C4D7A"/>
    <w:rsid w:val="003C6356"/>
    <w:rsid w:val="003C74A4"/>
    <w:rsid w:val="003D0780"/>
    <w:rsid w:val="003D248A"/>
    <w:rsid w:val="003D67DF"/>
    <w:rsid w:val="003E4591"/>
    <w:rsid w:val="003E4803"/>
    <w:rsid w:val="003E5CBA"/>
    <w:rsid w:val="003E73D4"/>
    <w:rsid w:val="003E7C47"/>
    <w:rsid w:val="003F1109"/>
    <w:rsid w:val="003F15D5"/>
    <w:rsid w:val="003F437D"/>
    <w:rsid w:val="003F4C7C"/>
    <w:rsid w:val="003F6229"/>
    <w:rsid w:val="003F6C0D"/>
    <w:rsid w:val="003F73B6"/>
    <w:rsid w:val="00400247"/>
    <w:rsid w:val="00400CCE"/>
    <w:rsid w:val="00400EDF"/>
    <w:rsid w:val="0040382E"/>
    <w:rsid w:val="00403D13"/>
    <w:rsid w:val="004054F5"/>
    <w:rsid w:val="004065BB"/>
    <w:rsid w:val="0040718F"/>
    <w:rsid w:val="00410C96"/>
    <w:rsid w:val="00410DB2"/>
    <w:rsid w:val="00411BC7"/>
    <w:rsid w:val="004121B3"/>
    <w:rsid w:val="0041313A"/>
    <w:rsid w:val="0041331E"/>
    <w:rsid w:val="00414236"/>
    <w:rsid w:val="0041649E"/>
    <w:rsid w:val="004171C1"/>
    <w:rsid w:val="004171E0"/>
    <w:rsid w:val="00417399"/>
    <w:rsid w:val="00417D2F"/>
    <w:rsid w:val="0042037F"/>
    <w:rsid w:val="0042288F"/>
    <w:rsid w:val="004240A5"/>
    <w:rsid w:val="004251DC"/>
    <w:rsid w:val="00425CC4"/>
    <w:rsid w:val="00430EB6"/>
    <w:rsid w:val="00431265"/>
    <w:rsid w:val="00431872"/>
    <w:rsid w:val="00431CF1"/>
    <w:rsid w:val="00434CBD"/>
    <w:rsid w:val="00435919"/>
    <w:rsid w:val="00437F14"/>
    <w:rsid w:val="00444446"/>
    <w:rsid w:val="00445A11"/>
    <w:rsid w:val="00447FA7"/>
    <w:rsid w:val="00450788"/>
    <w:rsid w:val="004509EB"/>
    <w:rsid w:val="004513DE"/>
    <w:rsid w:val="00451B69"/>
    <w:rsid w:val="00452F7B"/>
    <w:rsid w:val="0045414B"/>
    <w:rsid w:val="00460959"/>
    <w:rsid w:val="00463F45"/>
    <w:rsid w:val="0046466B"/>
    <w:rsid w:val="00465A64"/>
    <w:rsid w:val="00466C3D"/>
    <w:rsid w:val="00466E77"/>
    <w:rsid w:val="0046749C"/>
    <w:rsid w:val="00467781"/>
    <w:rsid w:val="004705FB"/>
    <w:rsid w:val="00471779"/>
    <w:rsid w:val="00473035"/>
    <w:rsid w:val="004753C6"/>
    <w:rsid w:val="0047668E"/>
    <w:rsid w:val="00482FAD"/>
    <w:rsid w:val="00483255"/>
    <w:rsid w:val="0048645C"/>
    <w:rsid w:val="00487737"/>
    <w:rsid w:val="004917A9"/>
    <w:rsid w:val="004919F5"/>
    <w:rsid w:val="00492DBC"/>
    <w:rsid w:val="00492F77"/>
    <w:rsid w:val="0049332C"/>
    <w:rsid w:val="004964D4"/>
    <w:rsid w:val="004978F8"/>
    <w:rsid w:val="004A0B2F"/>
    <w:rsid w:val="004A1A52"/>
    <w:rsid w:val="004A459C"/>
    <w:rsid w:val="004A4EC3"/>
    <w:rsid w:val="004A52C7"/>
    <w:rsid w:val="004A5E13"/>
    <w:rsid w:val="004A72D4"/>
    <w:rsid w:val="004B2035"/>
    <w:rsid w:val="004B26D6"/>
    <w:rsid w:val="004B3022"/>
    <w:rsid w:val="004C02CB"/>
    <w:rsid w:val="004C2690"/>
    <w:rsid w:val="004C2C31"/>
    <w:rsid w:val="004C3498"/>
    <w:rsid w:val="004C3C3F"/>
    <w:rsid w:val="004C5176"/>
    <w:rsid w:val="004D0C47"/>
    <w:rsid w:val="004D108E"/>
    <w:rsid w:val="004D3E65"/>
    <w:rsid w:val="004D53B6"/>
    <w:rsid w:val="004D6DFB"/>
    <w:rsid w:val="004D6F9E"/>
    <w:rsid w:val="004E242F"/>
    <w:rsid w:val="004E2433"/>
    <w:rsid w:val="004E3A69"/>
    <w:rsid w:val="004F0B6F"/>
    <w:rsid w:val="004F0F68"/>
    <w:rsid w:val="004F1F00"/>
    <w:rsid w:val="004F69F7"/>
    <w:rsid w:val="00500078"/>
    <w:rsid w:val="005008F5"/>
    <w:rsid w:val="005009BE"/>
    <w:rsid w:val="0050170C"/>
    <w:rsid w:val="00501D56"/>
    <w:rsid w:val="00503E93"/>
    <w:rsid w:val="00505012"/>
    <w:rsid w:val="00507E89"/>
    <w:rsid w:val="0051142C"/>
    <w:rsid w:val="0051227E"/>
    <w:rsid w:val="00517010"/>
    <w:rsid w:val="00520309"/>
    <w:rsid w:val="005223FA"/>
    <w:rsid w:val="00524305"/>
    <w:rsid w:val="005275BB"/>
    <w:rsid w:val="005305B2"/>
    <w:rsid w:val="005314DF"/>
    <w:rsid w:val="00531DBE"/>
    <w:rsid w:val="00541983"/>
    <w:rsid w:val="00541A8A"/>
    <w:rsid w:val="00541C82"/>
    <w:rsid w:val="00541F3F"/>
    <w:rsid w:val="005426FD"/>
    <w:rsid w:val="00545E27"/>
    <w:rsid w:val="00546181"/>
    <w:rsid w:val="005471C6"/>
    <w:rsid w:val="00547272"/>
    <w:rsid w:val="005508ED"/>
    <w:rsid w:val="00552FB9"/>
    <w:rsid w:val="00554BF1"/>
    <w:rsid w:val="005555AA"/>
    <w:rsid w:val="00555FB6"/>
    <w:rsid w:val="00556488"/>
    <w:rsid w:val="005571FA"/>
    <w:rsid w:val="00562190"/>
    <w:rsid w:val="005626BB"/>
    <w:rsid w:val="00562FA9"/>
    <w:rsid w:val="00563C1F"/>
    <w:rsid w:val="00564845"/>
    <w:rsid w:val="00564F99"/>
    <w:rsid w:val="005656BE"/>
    <w:rsid w:val="00565CAC"/>
    <w:rsid w:val="00570D79"/>
    <w:rsid w:val="00572D55"/>
    <w:rsid w:val="005731D1"/>
    <w:rsid w:val="00573958"/>
    <w:rsid w:val="00574C91"/>
    <w:rsid w:val="005773D2"/>
    <w:rsid w:val="0058018C"/>
    <w:rsid w:val="0058061C"/>
    <w:rsid w:val="0058195D"/>
    <w:rsid w:val="0058593C"/>
    <w:rsid w:val="00586492"/>
    <w:rsid w:val="0058686A"/>
    <w:rsid w:val="00586B36"/>
    <w:rsid w:val="00587372"/>
    <w:rsid w:val="005873FE"/>
    <w:rsid w:val="00590723"/>
    <w:rsid w:val="0059093D"/>
    <w:rsid w:val="00590ECA"/>
    <w:rsid w:val="00591E3A"/>
    <w:rsid w:val="00593458"/>
    <w:rsid w:val="00593CF9"/>
    <w:rsid w:val="0059481B"/>
    <w:rsid w:val="00594FB0"/>
    <w:rsid w:val="005972CC"/>
    <w:rsid w:val="00597AD2"/>
    <w:rsid w:val="005A0699"/>
    <w:rsid w:val="005B3DC9"/>
    <w:rsid w:val="005B44B8"/>
    <w:rsid w:val="005B4AB2"/>
    <w:rsid w:val="005C04F5"/>
    <w:rsid w:val="005C2B5A"/>
    <w:rsid w:val="005C3D0A"/>
    <w:rsid w:val="005C4D4C"/>
    <w:rsid w:val="005C6843"/>
    <w:rsid w:val="005D18EB"/>
    <w:rsid w:val="005D25E7"/>
    <w:rsid w:val="005D6551"/>
    <w:rsid w:val="005D779E"/>
    <w:rsid w:val="005E09EE"/>
    <w:rsid w:val="005E1CA4"/>
    <w:rsid w:val="005E4B75"/>
    <w:rsid w:val="005E5050"/>
    <w:rsid w:val="005E5FBB"/>
    <w:rsid w:val="005E7574"/>
    <w:rsid w:val="005E7AB9"/>
    <w:rsid w:val="005E7D8A"/>
    <w:rsid w:val="005F22E2"/>
    <w:rsid w:val="005F3CEF"/>
    <w:rsid w:val="005F66CE"/>
    <w:rsid w:val="006004AC"/>
    <w:rsid w:val="0060082A"/>
    <w:rsid w:val="00600D1B"/>
    <w:rsid w:val="006030BF"/>
    <w:rsid w:val="0060615F"/>
    <w:rsid w:val="0061049D"/>
    <w:rsid w:val="00613920"/>
    <w:rsid w:val="006164AC"/>
    <w:rsid w:val="00620532"/>
    <w:rsid w:val="00621727"/>
    <w:rsid w:val="006226F9"/>
    <w:rsid w:val="006246CD"/>
    <w:rsid w:val="00624B3D"/>
    <w:rsid w:val="0063091A"/>
    <w:rsid w:val="00631280"/>
    <w:rsid w:val="00633E49"/>
    <w:rsid w:val="00637716"/>
    <w:rsid w:val="00640219"/>
    <w:rsid w:val="00641EA1"/>
    <w:rsid w:val="00642D82"/>
    <w:rsid w:val="006446BD"/>
    <w:rsid w:val="006446D1"/>
    <w:rsid w:val="00645D51"/>
    <w:rsid w:val="00646A15"/>
    <w:rsid w:val="00647164"/>
    <w:rsid w:val="0064787E"/>
    <w:rsid w:val="00653B62"/>
    <w:rsid w:val="00654E27"/>
    <w:rsid w:val="0065525D"/>
    <w:rsid w:val="00655610"/>
    <w:rsid w:val="00662381"/>
    <w:rsid w:val="00666D3F"/>
    <w:rsid w:val="00667597"/>
    <w:rsid w:val="00671311"/>
    <w:rsid w:val="0067199E"/>
    <w:rsid w:val="00673280"/>
    <w:rsid w:val="00675B2C"/>
    <w:rsid w:val="00677233"/>
    <w:rsid w:val="006812B0"/>
    <w:rsid w:val="0068218E"/>
    <w:rsid w:val="006821E3"/>
    <w:rsid w:val="0068231E"/>
    <w:rsid w:val="006866CA"/>
    <w:rsid w:val="00692B04"/>
    <w:rsid w:val="00692CA5"/>
    <w:rsid w:val="00697090"/>
    <w:rsid w:val="006A1DBF"/>
    <w:rsid w:val="006A2B12"/>
    <w:rsid w:val="006A4286"/>
    <w:rsid w:val="006A5E35"/>
    <w:rsid w:val="006A7BF6"/>
    <w:rsid w:val="006B4EF7"/>
    <w:rsid w:val="006B6A9E"/>
    <w:rsid w:val="006B6B01"/>
    <w:rsid w:val="006B6BBD"/>
    <w:rsid w:val="006C182E"/>
    <w:rsid w:val="006C2EC3"/>
    <w:rsid w:val="006C2FA6"/>
    <w:rsid w:val="006C370D"/>
    <w:rsid w:val="006C4278"/>
    <w:rsid w:val="006C42E0"/>
    <w:rsid w:val="006C531E"/>
    <w:rsid w:val="006C5C38"/>
    <w:rsid w:val="006C7AEE"/>
    <w:rsid w:val="006D4E10"/>
    <w:rsid w:val="006D4FF0"/>
    <w:rsid w:val="006D5C1F"/>
    <w:rsid w:val="006E0684"/>
    <w:rsid w:val="006E15E2"/>
    <w:rsid w:val="006E454B"/>
    <w:rsid w:val="006F0DA8"/>
    <w:rsid w:val="006F1CD5"/>
    <w:rsid w:val="006F3930"/>
    <w:rsid w:val="006F7B9C"/>
    <w:rsid w:val="007001AD"/>
    <w:rsid w:val="00703E6A"/>
    <w:rsid w:val="00705019"/>
    <w:rsid w:val="00705F5E"/>
    <w:rsid w:val="00707879"/>
    <w:rsid w:val="00707DC1"/>
    <w:rsid w:val="007103EA"/>
    <w:rsid w:val="00714097"/>
    <w:rsid w:val="007160D4"/>
    <w:rsid w:val="00717033"/>
    <w:rsid w:val="00717F7F"/>
    <w:rsid w:val="00720AF4"/>
    <w:rsid w:val="00724124"/>
    <w:rsid w:val="0072689A"/>
    <w:rsid w:val="00726D92"/>
    <w:rsid w:val="0072775D"/>
    <w:rsid w:val="007328C1"/>
    <w:rsid w:val="0073334D"/>
    <w:rsid w:val="00734BFC"/>
    <w:rsid w:val="00736F8E"/>
    <w:rsid w:val="00737DB3"/>
    <w:rsid w:val="00740331"/>
    <w:rsid w:val="00740825"/>
    <w:rsid w:val="00741662"/>
    <w:rsid w:val="007423CC"/>
    <w:rsid w:val="00743F2C"/>
    <w:rsid w:val="007441DE"/>
    <w:rsid w:val="00745C48"/>
    <w:rsid w:val="00750FF6"/>
    <w:rsid w:val="00751239"/>
    <w:rsid w:val="007514F3"/>
    <w:rsid w:val="00755C42"/>
    <w:rsid w:val="0076000F"/>
    <w:rsid w:val="00760184"/>
    <w:rsid w:val="0076135E"/>
    <w:rsid w:val="00761AB5"/>
    <w:rsid w:val="00761BCC"/>
    <w:rsid w:val="00761BE8"/>
    <w:rsid w:val="00764CAE"/>
    <w:rsid w:val="00766813"/>
    <w:rsid w:val="00770A27"/>
    <w:rsid w:val="00771309"/>
    <w:rsid w:val="00771770"/>
    <w:rsid w:val="00772B61"/>
    <w:rsid w:val="00776325"/>
    <w:rsid w:val="00780F7B"/>
    <w:rsid w:val="00781271"/>
    <w:rsid w:val="007855A0"/>
    <w:rsid w:val="0078753F"/>
    <w:rsid w:val="0079368A"/>
    <w:rsid w:val="00793E28"/>
    <w:rsid w:val="007961C7"/>
    <w:rsid w:val="00797205"/>
    <w:rsid w:val="00797775"/>
    <w:rsid w:val="007A10FB"/>
    <w:rsid w:val="007A1B1B"/>
    <w:rsid w:val="007A2B40"/>
    <w:rsid w:val="007A2CC6"/>
    <w:rsid w:val="007A46ED"/>
    <w:rsid w:val="007A6E6C"/>
    <w:rsid w:val="007A7C24"/>
    <w:rsid w:val="007B24CC"/>
    <w:rsid w:val="007B52AD"/>
    <w:rsid w:val="007C0AAB"/>
    <w:rsid w:val="007C2402"/>
    <w:rsid w:val="007C616B"/>
    <w:rsid w:val="007D2943"/>
    <w:rsid w:val="007D4305"/>
    <w:rsid w:val="007D62B6"/>
    <w:rsid w:val="007D65A5"/>
    <w:rsid w:val="007D685C"/>
    <w:rsid w:val="007E151F"/>
    <w:rsid w:val="007E1BF8"/>
    <w:rsid w:val="007E2640"/>
    <w:rsid w:val="007E3D02"/>
    <w:rsid w:val="007E7519"/>
    <w:rsid w:val="007E7835"/>
    <w:rsid w:val="007F232A"/>
    <w:rsid w:val="007F3B63"/>
    <w:rsid w:val="007F4731"/>
    <w:rsid w:val="007F55EF"/>
    <w:rsid w:val="008004AD"/>
    <w:rsid w:val="00801C80"/>
    <w:rsid w:val="00802823"/>
    <w:rsid w:val="008035B8"/>
    <w:rsid w:val="00803C3B"/>
    <w:rsid w:val="008042FA"/>
    <w:rsid w:val="00805CCC"/>
    <w:rsid w:val="00812B87"/>
    <w:rsid w:val="00813134"/>
    <w:rsid w:val="00813181"/>
    <w:rsid w:val="00813402"/>
    <w:rsid w:val="00813A63"/>
    <w:rsid w:val="008153E1"/>
    <w:rsid w:val="008156DF"/>
    <w:rsid w:val="008201CF"/>
    <w:rsid w:val="00820E7E"/>
    <w:rsid w:val="00821701"/>
    <w:rsid w:val="00822F28"/>
    <w:rsid w:val="00823C2A"/>
    <w:rsid w:val="0082727D"/>
    <w:rsid w:val="008279D5"/>
    <w:rsid w:val="00827D2F"/>
    <w:rsid w:val="00831D58"/>
    <w:rsid w:val="00831DEA"/>
    <w:rsid w:val="0083239D"/>
    <w:rsid w:val="0083263B"/>
    <w:rsid w:val="00834463"/>
    <w:rsid w:val="00835934"/>
    <w:rsid w:val="00837391"/>
    <w:rsid w:val="008379B6"/>
    <w:rsid w:val="00837BE0"/>
    <w:rsid w:val="0084058A"/>
    <w:rsid w:val="00842152"/>
    <w:rsid w:val="0084310F"/>
    <w:rsid w:val="0084418D"/>
    <w:rsid w:val="008464A3"/>
    <w:rsid w:val="008473B1"/>
    <w:rsid w:val="00847AC5"/>
    <w:rsid w:val="0085079B"/>
    <w:rsid w:val="00851DAC"/>
    <w:rsid w:val="00852053"/>
    <w:rsid w:val="00854065"/>
    <w:rsid w:val="00856891"/>
    <w:rsid w:val="00856E76"/>
    <w:rsid w:val="00857A7A"/>
    <w:rsid w:val="00861743"/>
    <w:rsid w:val="008633F4"/>
    <w:rsid w:val="0086452B"/>
    <w:rsid w:val="008654BC"/>
    <w:rsid w:val="00866DC1"/>
    <w:rsid w:val="00870CB9"/>
    <w:rsid w:val="00875C17"/>
    <w:rsid w:val="0087751D"/>
    <w:rsid w:val="008779D5"/>
    <w:rsid w:val="00880910"/>
    <w:rsid w:val="00881F69"/>
    <w:rsid w:val="00883E0F"/>
    <w:rsid w:val="00891F31"/>
    <w:rsid w:val="00892AF5"/>
    <w:rsid w:val="008954FB"/>
    <w:rsid w:val="00897ABC"/>
    <w:rsid w:val="008A08EF"/>
    <w:rsid w:val="008A155F"/>
    <w:rsid w:val="008A2679"/>
    <w:rsid w:val="008A2D24"/>
    <w:rsid w:val="008A4D5D"/>
    <w:rsid w:val="008A6BC4"/>
    <w:rsid w:val="008B2414"/>
    <w:rsid w:val="008B26F3"/>
    <w:rsid w:val="008B35FF"/>
    <w:rsid w:val="008B4A8A"/>
    <w:rsid w:val="008B4EDB"/>
    <w:rsid w:val="008B540A"/>
    <w:rsid w:val="008B7298"/>
    <w:rsid w:val="008C1673"/>
    <w:rsid w:val="008C3103"/>
    <w:rsid w:val="008C3A8C"/>
    <w:rsid w:val="008C6FCA"/>
    <w:rsid w:val="008D07C4"/>
    <w:rsid w:val="008D151D"/>
    <w:rsid w:val="008D1CA6"/>
    <w:rsid w:val="008D5773"/>
    <w:rsid w:val="008D5BA0"/>
    <w:rsid w:val="008E18B1"/>
    <w:rsid w:val="008E3BDF"/>
    <w:rsid w:val="008E6B56"/>
    <w:rsid w:val="008F4411"/>
    <w:rsid w:val="008F54E2"/>
    <w:rsid w:val="008F6EF8"/>
    <w:rsid w:val="009000EA"/>
    <w:rsid w:val="0090266A"/>
    <w:rsid w:val="0090318D"/>
    <w:rsid w:val="00906AAB"/>
    <w:rsid w:val="00906E09"/>
    <w:rsid w:val="0090790C"/>
    <w:rsid w:val="00907DD6"/>
    <w:rsid w:val="009106D9"/>
    <w:rsid w:val="00910CE4"/>
    <w:rsid w:val="00911517"/>
    <w:rsid w:val="00912520"/>
    <w:rsid w:val="00912BD6"/>
    <w:rsid w:val="0091608C"/>
    <w:rsid w:val="00916776"/>
    <w:rsid w:val="00922B9A"/>
    <w:rsid w:val="009232C6"/>
    <w:rsid w:val="009305C1"/>
    <w:rsid w:val="00930A78"/>
    <w:rsid w:val="00930C3E"/>
    <w:rsid w:val="00931503"/>
    <w:rsid w:val="009326FD"/>
    <w:rsid w:val="0093405D"/>
    <w:rsid w:val="0093771B"/>
    <w:rsid w:val="00941198"/>
    <w:rsid w:val="009454AA"/>
    <w:rsid w:val="00947BD8"/>
    <w:rsid w:val="00953E82"/>
    <w:rsid w:val="009575B4"/>
    <w:rsid w:val="00957AE8"/>
    <w:rsid w:val="009601B6"/>
    <w:rsid w:val="009619B7"/>
    <w:rsid w:val="00963D65"/>
    <w:rsid w:val="009650EE"/>
    <w:rsid w:val="00965A83"/>
    <w:rsid w:val="00966EBE"/>
    <w:rsid w:val="009673D1"/>
    <w:rsid w:val="0097071D"/>
    <w:rsid w:val="00971611"/>
    <w:rsid w:val="009721C6"/>
    <w:rsid w:val="00973CB1"/>
    <w:rsid w:val="00973E15"/>
    <w:rsid w:val="00973E83"/>
    <w:rsid w:val="00977DD8"/>
    <w:rsid w:val="00981E36"/>
    <w:rsid w:val="00981EF6"/>
    <w:rsid w:val="0098316B"/>
    <w:rsid w:val="00983884"/>
    <w:rsid w:val="009846C4"/>
    <w:rsid w:val="009853FF"/>
    <w:rsid w:val="00990E19"/>
    <w:rsid w:val="009A0C9F"/>
    <w:rsid w:val="009A0FC1"/>
    <w:rsid w:val="009A16EB"/>
    <w:rsid w:val="009A2DD1"/>
    <w:rsid w:val="009A3591"/>
    <w:rsid w:val="009A42CA"/>
    <w:rsid w:val="009A50A7"/>
    <w:rsid w:val="009A66F7"/>
    <w:rsid w:val="009B0936"/>
    <w:rsid w:val="009B0D37"/>
    <w:rsid w:val="009B2B79"/>
    <w:rsid w:val="009B4651"/>
    <w:rsid w:val="009B5F25"/>
    <w:rsid w:val="009B73BB"/>
    <w:rsid w:val="009C0460"/>
    <w:rsid w:val="009C11EB"/>
    <w:rsid w:val="009C18E4"/>
    <w:rsid w:val="009C1E98"/>
    <w:rsid w:val="009C1EF7"/>
    <w:rsid w:val="009C2FCF"/>
    <w:rsid w:val="009C39A5"/>
    <w:rsid w:val="009C4127"/>
    <w:rsid w:val="009C4A9E"/>
    <w:rsid w:val="009C5528"/>
    <w:rsid w:val="009C73BB"/>
    <w:rsid w:val="009C79B2"/>
    <w:rsid w:val="009C7E36"/>
    <w:rsid w:val="009D07F8"/>
    <w:rsid w:val="009D11BD"/>
    <w:rsid w:val="009D3DB6"/>
    <w:rsid w:val="009D5BC1"/>
    <w:rsid w:val="009D5F14"/>
    <w:rsid w:val="009D676B"/>
    <w:rsid w:val="009D69A5"/>
    <w:rsid w:val="009E0490"/>
    <w:rsid w:val="009E09A0"/>
    <w:rsid w:val="009E2784"/>
    <w:rsid w:val="009E29A5"/>
    <w:rsid w:val="009E3648"/>
    <w:rsid w:val="009E3879"/>
    <w:rsid w:val="009E3B35"/>
    <w:rsid w:val="009F056A"/>
    <w:rsid w:val="009F4C15"/>
    <w:rsid w:val="009F624E"/>
    <w:rsid w:val="009F6D84"/>
    <w:rsid w:val="009F6DA1"/>
    <w:rsid w:val="00A00367"/>
    <w:rsid w:val="00A006F0"/>
    <w:rsid w:val="00A0090F"/>
    <w:rsid w:val="00A00D35"/>
    <w:rsid w:val="00A016A3"/>
    <w:rsid w:val="00A018F4"/>
    <w:rsid w:val="00A025A8"/>
    <w:rsid w:val="00A03647"/>
    <w:rsid w:val="00A047FB"/>
    <w:rsid w:val="00A06511"/>
    <w:rsid w:val="00A06722"/>
    <w:rsid w:val="00A07EC9"/>
    <w:rsid w:val="00A11FA6"/>
    <w:rsid w:val="00A14193"/>
    <w:rsid w:val="00A14BDE"/>
    <w:rsid w:val="00A14DB0"/>
    <w:rsid w:val="00A166EB"/>
    <w:rsid w:val="00A215D6"/>
    <w:rsid w:val="00A23D08"/>
    <w:rsid w:val="00A275CC"/>
    <w:rsid w:val="00A30B12"/>
    <w:rsid w:val="00A34100"/>
    <w:rsid w:val="00A34795"/>
    <w:rsid w:val="00A35910"/>
    <w:rsid w:val="00A4031E"/>
    <w:rsid w:val="00A415FB"/>
    <w:rsid w:val="00A41A2E"/>
    <w:rsid w:val="00A43420"/>
    <w:rsid w:val="00A451DE"/>
    <w:rsid w:val="00A4584C"/>
    <w:rsid w:val="00A4644F"/>
    <w:rsid w:val="00A466CB"/>
    <w:rsid w:val="00A46842"/>
    <w:rsid w:val="00A47302"/>
    <w:rsid w:val="00A50940"/>
    <w:rsid w:val="00A50A1E"/>
    <w:rsid w:val="00A51702"/>
    <w:rsid w:val="00A51A19"/>
    <w:rsid w:val="00A538D1"/>
    <w:rsid w:val="00A5496C"/>
    <w:rsid w:val="00A60901"/>
    <w:rsid w:val="00A648E0"/>
    <w:rsid w:val="00A738DB"/>
    <w:rsid w:val="00A74890"/>
    <w:rsid w:val="00A7530F"/>
    <w:rsid w:val="00A765CD"/>
    <w:rsid w:val="00A773B9"/>
    <w:rsid w:val="00A82042"/>
    <w:rsid w:val="00A821BA"/>
    <w:rsid w:val="00A8312C"/>
    <w:rsid w:val="00A84F74"/>
    <w:rsid w:val="00A864DF"/>
    <w:rsid w:val="00A869CE"/>
    <w:rsid w:val="00A907E5"/>
    <w:rsid w:val="00A90EB6"/>
    <w:rsid w:val="00A91BA5"/>
    <w:rsid w:val="00A935FB"/>
    <w:rsid w:val="00A9540F"/>
    <w:rsid w:val="00A95C8B"/>
    <w:rsid w:val="00A963D9"/>
    <w:rsid w:val="00A97144"/>
    <w:rsid w:val="00A97156"/>
    <w:rsid w:val="00A97DBB"/>
    <w:rsid w:val="00AA1630"/>
    <w:rsid w:val="00AA17A3"/>
    <w:rsid w:val="00AA1D5C"/>
    <w:rsid w:val="00AA6FAA"/>
    <w:rsid w:val="00AB0661"/>
    <w:rsid w:val="00AB23CB"/>
    <w:rsid w:val="00AB46BD"/>
    <w:rsid w:val="00AB4D16"/>
    <w:rsid w:val="00AC05C3"/>
    <w:rsid w:val="00AC309A"/>
    <w:rsid w:val="00AC3DE5"/>
    <w:rsid w:val="00AC59E7"/>
    <w:rsid w:val="00AC5FCA"/>
    <w:rsid w:val="00AC60A4"/>
    <w:rsid w:val="00AD14B1"/>
    <w:rsid w:val="00AD1A37"/>
    <w:rsid w:val="00AD1C70"/>
    <w:rsid w:val="00AD1CC9"/>
    <w:rsid w:val="00AD1CE7"/>
    <w:rsid w:val="00AD2581"/>
    <w:rsid w:val="00AD5D2B"/>
    <w:rsid w:val="00AD6192"/>
    <w:rsid w:val="00AD6DA6"/>
    <w:rsid w:val="00AD7E5A"/>
    <w:rsid w:val="00AE03A3"/>
    <w:rsid w:val="00AE089D"/>
    <w:rsid w:val="00AE1591"/>
    <w:rsid w:val="00AE346E"/>
    <w:rsid w:val="00AE6C79"/>
    <w:rsid w:val="00AF04D2"/>
    <w:rsid w:val="00AF104E"/>
    <w:rsid w:val="00AF1A03"/>
    <w:rsid w:val="00AF44C2"/>
    <w:rsid w:val="00AF4CB6"/>
    <w:rsid w:val="00AF519C"/>
    <w:rsid w:val="00AF5742"/>
    <w:rsid w:val="00AF5840"/>
    <w:rsid w:val="00AF645C"/>
    <w:rsid w:val="00AF7BF0"/>
    <w:rsid w:val="00B01205"/>
    <w:rsid w:val="00B02591"/>
    <w:rsid w:val="00B02746"/>
    <w:rsid w:val="00B0349E"/>
    <w:rsid w:val="00B0511D"/>
    <w:rsid w:val="00B10BB5"/>
    <w:rsid w:val="00B12495"/>
    <w:rsid w:val="00B12765"/>
    <w:rsid w:val="00B13462"/>
    <w:rsid w:val="00B20BB0"/>
    <w:rsid w:val="00B21B25"/>
    <w:rsid w:val="00B2213A"/>
    <w:rsid w:val="00B25102"/>
    <w:rsid w:val="00B25648"/>
    <w:rsid w:val="00B25FF8"/>
    <w:rsid w:val="00B266CD"/>
    <w:rsid w:val="00B371BB"/>
    <w:rsid w:val="00B4022C"/>
    <w:rsid w:val="00B40932"/>
    <w:rsid w:val="00B410C8"/>
    <w:rsid w:val="00B411E3"/>
    <w:rsid w:val="00B44AB0"/>
    <w:rsid w:val="00B44F19"/>
    <w:rsid w:val="00B47208"/>
    <w:rsid w:val="00B500E9"/>
    <w:rsid w:val="00B515A9"/>
    <w:rsid w:val="00B51AD9"/>
    <w:rsid w:val="00B51B77"/>
    <w:rsid w:val="00B5554A"/>
    <w:rsid w:val="00B569D5"/>
    <w:rsid w:val="00B61960"/>
    <w:rsid w:val="00B62278"/>
    <w:rsid w:val="00B6536C"/>
    <w:rsid w:val="00B6650C"/>
    <w:rsid w:val="00B67C82"/>
    <w:rsid w:val="00B7083B"/>
    <w:rsid w:val="00B71B92"/>
    <w:rsid w:val="00B77375"/>
    <w:rsid w:val="00B826F4"/>
    <w:rsid w:val="00B8281D"/>
    <w:rsid w:val="00B83C83"/>
    <w:rsid w:val="00B8591A"/>
    <w:rsid w:val="00B9182A"/>
    <w:rsid w:val="00B941A2"/>
    <w:rsid w:val="00B947BB"/>
    <w:rsid w:val="00B964C7"/>
    <w:rsid w:val="00BA22E0"/>
    <w:rsid w:val="00BA266B"/>
    <w:rsid w:val="00BA37FC"/>
    <w:rsid w:val="00BA4AE5"/>
    <w:rsid w:val="00BA55F6"/>
    <w:rsid w:val="00BA6238"/>
    <w:rsid w:val="00BA68FE"/>
    <w:rsid w:val="00BA722B"/>
    <w:rsid w:val="00BB0591"/>
    <w:rsid w:val="00BB0650"/>
    <w:rsid w:val="00BB2697"/>
    <w:rsid w:val="00BB30F1"/>
    <w:rsid w:val="00BB5545"/>
    <w:rsid w:val="00BB5B6E"/>
    <w:rsid w:val="00BB7525"/>
    <w:rsid w:val="00BC414B"/>
    <w:rsid w:val="00BC4ABC"/>
    <w:rsid w:val="00BC5176"/>
    <w:rsid w:val="00BC7837"/>
    <w:rsid w:val="00BC7F4F"/>
    <w:rsid w:val="00BD2BC2"/>
    <w:rsid w:val="00BD36FF"/>
    <w:rsid w:val="00BD46AB"/>
    <w:rsid w:val="00BD6016"/>
    <w:rsid w:val="00BD68B7"/>
    <w:rsid w:val="00BD78A2"/>
    <w:rsid w:val="00BE13AA"/>
    <w:rsid w:val="00BE40AE"/>
    <w:rsid w:val="00BE78F2"/>
    <w:rsid w:val="00BF37E6"/>
    <w:rsid w:val="00BF37F4"/>
    <w:rsid w:val="00BF4D02"/>
    <w:rsid w:val="00BF5037"/>
    <w:rsid w:val="00BF60E1"/>
    <w:rsid w:val="00BF67D3"/>
    <w:rsid w:val="00BF738A"/>
    <w:rsid w:val="00C019ED"/>
    <w:rsid w:val="00C025DF"/>
    <w:rsid w:val="00C0482F"/>
    <w:rsid w:val="00C05231"/>
    <w:rsid w:val="00C065AE"/>
    <w:rsid w:val="00C073F9"/>
    <w:rsid w:val="00C07B72"/>
    <w:rsid w:val="00C1000C"/>
    <w:rsid w:val="00C10FBD"/>
    <w:rsid w:val="00C13271"/>
    <w:rsid w:val="00C137D1"/>
    <w:rsid w:val="00C13B0C"/>
    <w:rsid w:val="00C14C73"/>
    <w:rsid w:val="00C15FB3"/>
    <w:rsid w:val="00C16349"/>
    <w:rsid w:val="00C207A0"/>
    <w:rsid w:val="00C222D5"/>
    <w:rsid w:val="00C30944"/>
    <w:rsid w:val="00C30B12"/>
    <w:rsid w:val="00C33617"/>
    <w:rsid w:val="00C34000"/>
    <w:rsid w:val="00C34A02"/>
    <w:rsid w:val="00C3588F"/>
    <w:rsid w:val="00C37004"/>
    <w:rsid w:val="00C40AE3"/>
    <w:rsid w:val="00C40C5B"/>
    <w:rsid w:val="00C417F5"/>
    <w:rsid w:val="00C4187D"/>
    <w:rsid w:val="00C419C9"/>
    <w:rsid w:val="00C43D08"/>
    <w:rsid w:val="00C43FBE"/>
    <w:rsid w:val="00C45150"/>
    <w:rsid w:val="00C50A52"/>
    <w:rsid w:val="00C530DE"/>
    <w:rsid w:val="00C53241"/>
    <w:rsid w:val="00C5395F"/>
    <w:rsid w:val="00C53BBD"/>
    <w:rsid w:val="00C55731"/>
    <w:rsid w:val="00C56582"/>
    <w:rsid w:val="00C5799D"/>
    <w:rsid w:val="00C57CA8"/>
    <w:rsid w:val="00C61065"/>
    <w:rsid w:val="00C62FF3"/>
    <w:rsid w:val="00C6330A"/>
    <w:rsid w:val="00C64F2C"/>
    <w:rsid w:val="00C65062"/>
    <w:rsid w:val="00C66CBE"/>
    <w:rsid w:val="00C67FB4"/>
    <w:rsid w:val="00C739E2"/>
    <w:rsid w:val="00C75C1E"/>
    <w:rsid w:val="00C80987"/>
    <w:rsid w:val="00C82B6B"/>
    <w:rsid w:val="00C876C5"/>
    <w:rsid w:val="00C90272"/>
    <w:rsid w:val="00C90F48"/>
    <w:rsid w:val="00C91945"/>
    <w:rsid w:val="00C91A1C"/>
    <w:rsid w:val="00C92061"/>
    <w:rsid w:val="00C92FFC"/>
    <w:rsid w:val="00C935A3"/>
    <w:rsid w:val="00C943A1"/>
    <w:rsid w:val="00C94E73"/>
    <w:rsid w:val="00CA0FCA"/>
    <w:rsid w:val="00CA106A"/>
    <w:rsid w:val="00CA1BBD"/>
    <w:rsid w:val="00CA2F8C"/>
    <w:rsid w:val="00CA626B"/>
    <w:rsid w:val="00CA678F"/>
    <w:rsid w:val="00CA6A8A"/>
    <w:rsid w:val="00CB0528"/>
    <w:rsid w:val="00CB10A3"/>
    <w:rsid w:val="00CB1E3F"/>
    <w:rsid w:val="00CB1F5F"/>
    <w:rsid w:val="00CB3BEE"/>
    <w:rsid w:val="00CB3DE5"/>
    <w:rsid w:val="00CB3FAF"/>
    <w:rsid w:val="00CB498D"/>
    <w:rsid w:val="00CB4B2A"/>
    <w:rsid w:val="00CB78EF"/>
    <w:rsid w:val="00CC5815"/>
    <w:rsid w:val="00CC7DBE"/>
    <w:rsid w:val="00CD5191"/>
    <w:rsid w:val="00CE156A"/>
    <w:rsid w:val="00CE19A5"/>
    <w:rsid w:val="00CE1EE2"/>
    <w:rsid w:val="00CE3D3A"/>
    <w:rsid w:val="00CE5551"/>
    <w:rsid w:val="00CE6766"/>
    <w:rsid w:val="00CE735B"/>
    <w:rsid w:val="00CF1C6F"/>
    <w:rsid w:val="00CF2400"/>
    <w:rsid w:val="00CF3921"/>
    <w:rsid w:val="00CF5E36"/>
    <w:rsid w:val="00CF78F3"/>
    <w:rsid w:val="00D00FDE"/>
    <w:rsid w:val="00D0201D"/>
    <w:rsid w:val="00D02F81"/>
    <w:rsid w:val="00D035E9"/>
    <w:rsid w:val="00D03E2A"/>
    <w:rsid w:val="00D06969"/>
    <w:rsid w:val="00D079A3"/>
    <w:rsid w:val="00D115C4"/>
    <w:rsid w:val="00D11D6E"/>
    <w:rsid w:val="00D15E14"/>
    <w:rsid w:val="00D175F4"/>
    <w:rsid w:val="00D209ED"/>
    <w:rsid w:val="00D228DE"/>
    <w:rsid w:val="00D23867"/>
    <w:rsid w:val="00D260D2"/>
    <w:rsid w:val="00D27FE7"/>
    <w:rsid w:val="00D31DAC"/>
    <w:rsid w:val="00D329B7"/>
    <w:rsid w:val="00D373E8"/>
    <w:rsid w:val="00D40256"/>
    <w:rsid w:val="00D4160D"/>
    <w:rsid w:val="00D42FE5"/>
    <w:rsid w:val="00D437EE"/>
    <w:rsid w:val="00D44CCA"/>
    <w:rsid w:val="00D44D99"/>
    <w:rsid w:val="00D44FCA"/>
    <w:rsid w:val="00D478AA"/>
    <w:rsid w:val="00D50903"/>
    <w:rsid w:val="00D51CF9"/>
    <w:rsid w:val="00D523D8"/>
    <w:rsid w:val="00D55FA6"/>
    <w:rsid w:val="00D57FAB"/>
    <w:rsid w:val="00D6053E"/>
    <w:rsid w:val="00D60E30"/>
    <w:rsid w:val="00D61B61"/>
    <w:rsid w:val="00D64560"/>
    <w:rsid w:val="00D66A43"/>
    <w:rsid w:val="00D703E1"/>
    <w:rsid w:val="00D72C26"/>
    <w:rsid w:val="00D74146"/>
    <w:rsid w:val="00D74342"/>
    <w:rsid w:val="00D74448"/>
    <w:rsid w:val="00D7459B"/>
    <w:rsid w:val="00D76004"/>
    <w:rsid w:val="00D76620"/>
    <w:rsid w:val="00D80337"/>
    <w:rsid w:val="00D80641"/>
    <w:rsid w:val="00D8285B"/>
    <w:rsid w:val="00D849CC"/>
    <w:rsid w:val="00D84B77"/>
    <w:rsid w:val="00D85262"/>
    <w:rsid w:val="00D855CD"/>
    <w:rsid w:val="00D87DFC"/>
    <w:rsid w:val="00D91BFE"/>
    <w:rsid w:val="00D92D24"/>
    <w:rsid w:val="00D9315A"/>
    <w:rsid w:val="00D94FBC"/>
    <w:rsid w:val="00D9552E"/>
    <w:rsid w:val="00D95F4E"/>
    <w:rsid w:val="00D95FC6"/>
    <w:rsid w:val="00D961F1"/>
    <w:rsid w:val="00DA0145"/>
    <w:rsid w:val="00DA0530"/>
    <w:rsid w:val="00DA3002"/>
    <w:rsid w:val="00DA3190"/>
    <w:rsid w:val="00DA4768"/>
    <w:rsid w:val="00DB047F"/>
    <w:rsid w:val="00DB0732"/>
    <w:rsid w:val="00DB2BD2"/>
    <w:rsid w:val="00DB2E0C"/>
    <w:rsid w:val="00DB54CD"/>
    <w:rsid w:val="00DC25D3"/>
    <w:rsid w:val="00DC5210"/>
    <w:rsid w:val="00DC5417"/>
    <w:rsid w:val="00DC71D7"/>
    <w:rsid w:val="00DD1A00"/>
    <w:rsid w:val="00DD1A85"/>
    <w:rsid w:val="00DD28EF"/>
    <w:rsid w:val="00DD2B99"/>
    <w:rsid w:val="00DD6341"/>
    <w:rsid w:val="00DD6362"/>
    <w:rsid w:val="00DD6585"/>
    <w:rsid w:val="00DD7067"/>
    <w:rsid w:val="00DE2016"/>
    <w:rsid w:val="00DE262D"/>
    <w:rsid w:val="00DE3088"/>
    <w:rsid w:val="00DE479E"/>
    <w:rsid w:val="00DE63BA"/>
    <w:rsid w:val="00DE7866"/>
    <w:rsid w:val="00DF07AF"/>
    <w:rsid w:val="00DF0F24"/>
    <w:rsid w:val="00DF10A8"/>
    <w:rsid w:val="00DF19B5"/>
    <w:rsid w:val="00DF218D"/>
    <w:rsid w:val="00DF243C"/>
    <w:rsid w:val="00DF2659"/>
    <w:rsid w:val="00DF4B75"/>
    <w:rsid w:val="00DF5EE3"/>
    <w:rsid w:val="00DF6636"/>
    <w:rsid w:val="00DF7EE2"/>
    <w:rsid w:val="00E0047D"/>
    <w:rsid w:val="00E021A4"/>
    <w:rsid w:val="00E02201"/>
    <w:rsid w:val="00E0415D"/>
    <w:rsid w:val="00E04E55"/>
    <w:rsid w:val="00E06E62"/>
    <w:rsid w:val="00E07289"/>
    <w:rsid w:val="00E0791A"/>
    <w:rsid w:val="00E10469"/>
    <w:rsid w:val="00E147F0"/>
    <w:rsid w:val="00E14B5E"/>
    <w:rsid w:val="00E20610"/>
    <w:rsid w:val="00E20BFC"/>
    <w:rsid w:val="00E27578"/>
    <w:rsid w:val="00E3107C"/>
    <w:rsid w:val="00E32238"/>
    <w:rsid w:val="00E32AB4"/>
    <w:rsid w:val="00E34F29"/>
    <w:rsid w:val="00E35722"/>
    <w:rsid w:val="00E37ABD"/>
    <w:rsid w:val="00E40D17"/>
    <w:rsid w:val="00E43BBA"/>
    <w:rsid w:val="00E4581E"/>
    <w:rsid w:val="00E4583F"/>
    <w:rsid w:val="00E47D46"/>
    <w:rsid w:val="00E47E61"/>
    <w:rsid w:val="00E509C9"/>
    <w:rsid w:val="00E54845"/>
    <w:rsid w:val="00E565A5"/>
    <w:rsid w:val="00E56792"/>
    <w:rsid w:val="00E56D31"/>
    <w:rsid w:val="00E57E6C"/>
    <w:rsid w:val="00E61606"/>
    <w:rsid w:val="00E64694"/>
    <w:rsid w:val="00E64F25"/>
    <w:rsid w:val="00E65D75"/>
    <w:rsid w:val="00E71E26"/>
    <w:rsid w:val="00E72AD5"/>
    <w:rsid w:val="00E74697"/>
    <w:rsid w:val="00E74931"/>
    <w:rsid w:val="00E74CC0"/>
    <w:rsid w:val="00E74E3C"/>
    <w:rsid w:val="00E76937"/>
    <w:rsid w:val="00E8013A"/>
    <w:rsid w:val="00E80440"/>
    <w:rsid w:val="00E806B4"/>
    <w:rsid w:val="00E80C18"/>
    <w:rsid w:val="00E814DC"/>
    <w:rsid w:val="00E8190E"/>
    <w:rsid w:val="00E82297"/>
    <w:rsid w:val="00E8446A"/>
    <w:rsid w:val="00E85035"/>
    <w:rsid w:val="00E858BC"/>
    <w:rsid w:val="00E86F90"/>
    <w:rsid w:val="00E906F2"/>
    <w:rsid w:val="00E923FC"/>
    <w:rsid w:val="00E94B52"/>
    <w:rsid w:val="00E95594"/>
    <w:rsid w:val="00E966A6"/>
    <w:rsid w:val="00E97B63"/>
    <w:rsid w:val="00EA00A6"/>
    <w:rsid w:val="00EA1515"/>
    <w:rsid w:val="00EA278A"/>
    <w:rsid w:val="00EA3657"/>
    <w:rsid w:val="00EA4D30"/>
    <w:rsid w:val="00EA5352"/>
    <w:rsid w:val="00EA5F32"/>
    <w:rsid w:val="00EA72F8"/>
    <w:rsid w:val="00EB0127"/>
    <w:rsid w:val="00EB2BA1"/>
    <w:rsid w:val="00EB326F"/>
    <w:rsid w:val="00EB42A9"/>
    <w:rsid w:val="00EB4AFF"/>
    <w:rsid w:val="00EB7ACD"/>
    <w:rsid w:val="00EC12A7"/>
    <w:rsid w:val="00EC1B36"/>
    <w:rsid w:val="00EC1EAA"/>
    <w:rsid w:val="00EC2762"/>
    <w:rsid w:val="00EC2FAD"/>
    <w:rsid w:val="00EC3EBA"/>
    <w:rsid w:val="00EC3F51"/>
    <w:rsid w:val="00EC67FB"/>
    <w:rsid w:val="00ED0078"/>
    <w:rsid w:val="00ED034E"/>
    <w:rsid w:val="00ED05E9"/>
    <w:rsid w:val="00ED1F97"/>
    <w:rsid w:val="00EE07B9"/>
    <w:rsid w:val="00EE2CBA"/>
    <w:rsid w:val="00EF03F8"/>
    <w:rsid w:val="00EF0695"/>
    <w:rsid w:val="00EF0CB8"/>
    <w:rsid w:val="00EF12A0"/>
    <w:rsid w:val="00EF45A6"/>
    <w:rsid w:val="00EF45CF"/>
    <w:rsid w:val="00EF5D1E"/>
    <w:rsid w:val="00EF61F6"/>
    <w:rsid w:val="00EF7E2E"/>
    <w:rsid w:val="00F000C5"/>
    <w:rsid w:val="00F00AFB"/>
    <w:rsid w:val="00F00FE8"/>
    <w:rsid w:val="00F01B9D"/>
    <w:rsid w:val="00F01D8A"/>
    <w:rsid w:val="00F03921"/>
    <w:rsid w:val="00F03C04"/>
    <w:rsid w:val="00F067DE"/>
    <w:rsid w:val="00F07218"/>
    <w:rsid w:val="00F0733D"/>
    <w:rsid w:val="00F0758A"/>
    <w:rsid w:val="00F075C3"/>
    <w:rsid w:val="00F1050E"/>
    <w:rsid w:val="00F1178D"/>
    <w:rsid w:val="00F13964"/>
    <w:rsid w:val="00F14476"/>
    <w:rsid w:val="00F25B0B"/>
    <w:rsid w:val="00F26919"/>
    <w:rsid w:val="00F26DBE"/>
    <w:rsid w:val="00F26DEB"/>
    <w:rsid w:val="00F27057"/>
    <w:rsid w:val="00F30ED4"/>
    <w:rsid w:val="00F32985"/>
    <w:rsid w:val="00F35D6D"/>
    <w:rsid w:val="00F36ABE"/>
    <w:rsid w:val="00F36D26"/>
    <w:rsid w:val="00F40392"/>
    <w:rsid w:val="00F40401"/>
    <w:rsid w:val="00F408DA"/>
    <w:rsid w:val="00F41241"/>
    <w:rsid w:val="00F41D67"/>
    <w:rsid w:val="00F42FFE"/>
    <w:rsid w:val="00F467D5"/>
    <w:rsid w:val="00F50860"/>
    <w:rsid w:val="00F5317B"/>
    <w:rsid w:val="00F54116"/>
    <w:rsid w:val="00F541F1"/>
    <w:rsid w:val="00F57326"/>
    <w:rsid w:val="00F57ABC"/>
    <w:rsid w:val="00F601DF"/>
    <w:rsid w:val="00F606C2"/>
    <w:rsid w:val="00F610C3"/>
    <w:rsid w:val="00F6136C"/>
    <w:rsid w:val="00F6369F"/>
    <w:rsid w:val="00F6415E"/>
    <w:rsid w:val="00F6681A"/>
    <w:rsid w:val="00F66A62"/>
    <w:rsid w:val="00F6735E"/>
    <w:rsid w:val="00F673CF"/>
    <w:rsid w:val="00F76712"/>
    <w:rsid w:val="00F76C17"/>
    <w:rsid w:val="00F80CE2"/>
    <w:rsid w:val="00F81373"/>
    <w:rsid w:val="00F8492B"/>
    <w:rsid w:val="00F84D95"/>
    <w:rsid w:val="00F87245"/>
    <w:rsid w:val="00F87951"/>
    <w:rsid w:val="00F90529"/>
    <w:rsid w:val="00F94092"/>
    <w:rsid w:val="00F95DE8"/>
    <w:rsid w:val="00F96907"/>
    <w:rsid w:val="00F97216"/>
    <w:rsid w:val="00FA1A1E"/>
    <w:rsid w:val="00FB0692"/>
    <w:rsid w:val="00FB5684"/>
    <w:rsid w:val="00FC10AD"/>
    <w:rsid w:val="00FC2728"/>
    <w:rsid w:val="00FC6D8B"/>
    <w:rsid w:val="00FD0143"/>
    <w:rsid w:val="00FD4DAA"/>
    <w:rsid w:val="00FD6869"/>
    <w:rsid w:val="00FD6BE8"/>
    <w:rsid w:val="00FD7731"/>
    <w:rsid w:val="00FE2513"/>
    <w:rsid w:val="00FE26BB"/>
    <w:rsid w:val="00FE3E32"/>
    <w:rsid w:val="00FF2082"/>
    <w:rsid w:val="00FF2C29"/>
    <w:rsid w:val="00FF2E82"/>
    <w:rsid w:val="00FF4535"/>
    <w:rsid w:val="00FF52C4"/>
    <w:rsid w:val="00FF60D9"/>
    <w:rsid w:val="03C1F87A"/>
    <w:rsid w:val="05F111D9"/>
    <w:rsid w:val="087C095F"/>
    <w:rsid w:val="0A9DF887"/>
    <w:rsid w:val="213C00FB"/>
    <w:rsid w:val="2E7CC4F8"/>
    <w:rsid w:val="3ADCAEC5"/>
    <w:rsid w:val="3D9DB53D"/>
    <w:rsid w:val="3E89D8B4"/>
    <w:rsid w:val="3FB53B2B"/>
    <w:rsid w:val="422B0A01"/>
    <w:rsid w:val="47AB7860"/>
    <w:rsid w:val="4C698AF9"/>
    <w:rsid w:val="4F10A25A"/>
    <w:rsid w:val="53E5946F"/>
    <w:rsid w:val="58F24C95"/>
    <w:rsid w:val="5D04C8A5"/>
    <w:rsid w:val="5D3D9938"/>
    <w:rsid w:val="5DCC25CF"/>
    <w:rsid w:val="616989C3"/>
    <w:rsid w:val="65190535"/>
    <w:rsid w:val="6A898BD2"/>
    <w:rsid w:val="6AA3AF29"/>
    <w:rsid w:val="6CD99C6D"/>
    <w:rsid w:val="74DFD7A3"/>
    <w:rsid w:val="77780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36BE2"/>
  <w15:chartTrackingRefBased/>
  <w15:docId w15:val="{0B0B0116-A5DA-4ECB-87A6-6785B19B9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53E0D"/>
    <w:pPr>
      <w:pBdr>
        <w:top w:val="nil"/>
        <w:left w:val="nil"/>
        <w:bottom w:val="nil"/>
        <w:right w:val="nil"/>
        <w:between w:val="nil"/>
        <w:bar w:val="nil"/>
      </w:pBdr>
    </w:pPr>
    <w:rPr>
      <w:sz w:val="24"/>
      <w:szCs w:val="24"/>
      <w:bdr w:val="nil"/>
      <w:lang w:val="en-US" w:eastAsia="en-US"/>
    </w:rPr>
  </w:style>
  <w:style w:type="paragraph" w:styleId="Heading1">
    <w:name w:val="heading 1"/>
    <w:basedOn w:val="Normal"/>
    <w:next w:val="Normal"/>
    <w:link w:val="Heading1Char"/>
    <w:uiPriority w:val="9"/>
    <w:qFormat/>
    <w:rsid w:val="00E814D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49332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62381"/>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53FF"/>
    <w:rPr>
      <w:u w:val="single"/>
    </w:rPr>
  </w:style>
  <w:style w:type="paragraph" w:styleId="Header">
    <w:name w:val="header"/>
    <w:rsid w:val="009853FF"/>
    <w:pPr>
      <w:pBdr>
        <w:top w:val="nil"/>
        <w:left w:val="nil"/>
        <w:bottom w:val="nil"/>
        <w:right w:val="nil"/>
        <w:between w:val="nil"/>
        <w:bar w:val="nil"/>
      </w:pBdr>
      <w:tabs>
        <w:tab w:val="center" w:pos="4513"/>
        <w:tab w:val="right" w:pos="9026"/>
      </w:tabs>
    </w:pPr>
    <w:rPr>
      <w:rFonts w:ascii="Calibri" w:hAnsi="Arial Unicode MS" w:cs="Arial Unicode MS"/>
      <w:color w:val="000000"/>
      <w:sz w:val="22"/>
      <w:szCs w:val="22"/>
      <w:u w:color="000000"/>
      <w:bdr w:val="nil"/>
      <w:lang w:val="en-US"/>
    </w:rPr>
  </w:style>
  <w:style w:type="paragraph" w:styleId="Footer">
    <w:name w:val="footer"/>
    <w:link w:val="FooterChar"/>
    <w:uiPriority w:val="99"/>
    <w:rsid w:val="009853FF"/>
    <w:pPr>
      <w:pBdr>
        <w:top w:val="nil"/>
        <w:left w:val="nil"/>
        <w:bottom w:val="nil"/>
        <w:right w:val="nil"/>
        <w:between w:val="nil"/>
        <w:bar w:val="nil"/>
      </w:pBdr>
      <w:tabs>
        <w:tab w:val="center" w:pos="4513"/>
        <w:tab w:val="right" w:pos="9026"/>
      </w:tabs>
    </w:pPr>
    <w:rPr>
      <w:rFonts w:ascii="Calibri" w:eastAsia="Calibri" w:hAnsi="Calibri" w:cs="Calibri"/>
      <w:color w:val="000000"/>
      <w:sz w:val="22"/>
      <w:szCs w:val="22"/>
      <w:u w:color="000000"/>
      <w:bdr w:val="nil"/>
      <w:lang w:val="en-US"/>
    </w:rPr>
  </w:style>
  <w:style w:type="paragraph" w:customStyle="1" w:styleId="Body">
    <w:name w:val="Body"/>
    <w:rsid w:val="009853FF"/>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rPr>
  </w:style>
  <w:style w:type="numbering" w:customStyle="1" w:styleId="ImportedStyle1">
    <w:name w:val="Imported Style 1"/>
    <w:rsid w:val="009853FF"/>
    <w:pPr>
      <w:numPr>
        <w:numId w:val="1"/>
      </w:numPr>
    </w:pPr>
  </w:style>
  <w:style w:type="paragraph" w:customStyle="1" w:styleId="Default">
    <w:name w:val="Default"/>
    <w:rsid w:val="009853FF"/>
    <w:pPr>
      <w:pBdr>
        <w:top w:val="nil"/>
        <w:left w:val="nil"/>
        <w:bottom w:val="nil"/>
        <w:right w:val="nil"/>
        <w:between w:val="nil"/>
        <w:bar w:val="nil"/>
      </w:pBdr>
    </w:pPr>
    <w:rPr>
      <w:rFonts w:ascii="Arial" w:hAnsi="Arial Unicode MS" w:cs="Arial Unicode MS"/>
      <w:color w:val="000000"/>
      <w:sz w:val="24"/>
      <w:szCs w:val="24"/>
      <w:u w:color="000000"/>
      <w:bdr w:val="nil"/>
      <w:lang w:val="en-US"/>
    </w:rPr>
  </w:style>
  <w:style w:type="paragraph" w:styleId="ListParagraph">
    <w:name w:val="List Paragraph"/>
    <w:qFormat/>
    <w:rsid w:val="009853FF"/>
    <w:pPr>
      <w:pBdr>
        <w:top w:val="nil"/>
        <w:left w:val="nil"/>
        <w:bottom w:val="nil"/>
        <w:right w:val="nil"/>
        <w:between w:val="nil"/>
        <w:bar w:val="nil"/>
      </w:pBdr>
      <w:spacing w:after="160" w:line="259" w:lineRule="auto"/>
      <w:ind w:left="720"/>
    </w:pPr>
    <w:rPr>
      <w:rFonts w:ascii="Calibri" w:hAnsi="Arial Unicode MS" w:cs="Arial Unicode MS"/>
      <w:color w:val="000000"/>
      <w:sz w:val="22"/>
      <w:szCs w:val="22"/>
      <w:u w:color="000000"/>
      <w:bdr w:val="nil"/>
      <w:lang w:val="en-US"/>
    </w:rPr>
  </w:style>
  <w:style w:type="numbering" w:customStyle="1" w:styleId="List0">
    <w:name w:val="List 0"/>
    <w:basedOn w:val="ImportedStyle2"/>
    <w:rsid w:val="009853FF"/>
    <w:pPr>
      <w:numPr>
        <w:numId w:val="2"/>
      </w:numPr>
    </w:pPr>
  </w:style>
  <w:style w:type="numbering" w:customStyle="1" w:styleId="ImportedStyle2">
    <w:name w:val="Imported Style 2"/>
    <w:rsid w:val="009853FF"/>
  </w:style>
  <w:style w:type="table" w:styleId="TableGrid">
    <w:name w:val="Table Grid"/>
    <w:basedOn w:val="TableNormal"/>
    <w:uiPriority w:val="39"/>
    <w:rsid w:val="005D779E"/>
    <w:rPr>
      <w:rFonts w:ascii="Helvetica" w:eastAsia="Helvetica" w:hAnsi="Helvetic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2F26CC"/>
    <w:pPr>
      <w:pBdr>
        <w:top w:val="nil"/>
        <w:left w:val="nil"/>
        <w:bottom w:val="nil"/>
        <w:right w:val="nil"/>
        <w:between w:val="nil"/>
        <w:bar w:val="nil"/>
      </w:pBdr>
    </w:pPr>
    <w:rPr>
      <w:bdr w:val="nil"/>
    </w:rPr>
    <w:tblPr>
      <w:tblInd w:w="0" w:type="dxa"/>
      <w:tblCellMar>
        <w:top w:w="0" w:type="dxa"/>
        <w:left w:w="0" w:type="dxa"/>
        <w:bottom w:w="0" w:type="dxa"/>
        <w:right w:w="0" w:type="dxa"/>
      </w:tblCellMar>
    </w:tblPr>
  </w:style>
  <w:style w:type="paragraph" w:customStyle="1" w:styleId="TableStyle2">
    <w:name w:val="Table Style 2"/>
    <w:rsid w:val="002F26CC"/>
    <w:pPr>
      <w:pBdr>
        <w:top w:val="nil"/>
        <w:left w:val="nil"/>
        <w:bottom w:val="nil"/>
        <w:right w:val="nil"/>
        <w:between w:val="nil"/>
        <w:bar w:val="nil"/>
      </w:pBdr>
    </w:pPr>
    <w:rPr>
      <w:rFonts w:ascii="Helvetica" w:eastAsia="Helvetica" w:hAnsi="Helvetica" w:cs="Helvetica"/>
      <w:color w:val="000000"/>
      <w:bdr w:val="nil"/>
    </w:rPr>
  </w:style>
  <w:style w:type="paragraph" w:styleId="NoSpacing">
    <w:name w:val="No Spacing"/>
    <w:uiPriority w:val="1"/>
    <w:qFormat/>
    <w:rsid w:val="00C57CA8"/>
    <w:pPr>
      <w:pBdr>
        <w:top w:val="nil"/>
        <w:left w:val="nil"/>
        <w:bottom w:val="nil"/>
        <w:right w:val="nil"/>
        <w:between w:val="nil"/>
        <w:bar w:val="nil"/>
      </w:pBdr>
    </w:pPr>
    <w:rPr>
      <w:sz w:val="24"/>
      <w:szCs w:val="24"/>
      <w:bdr w:val="nil"/>
      <w:lang w:val="en-US" w:eastAsia="en-US"/>
    </w:rPr>
  </w:style>
  <w:style w:type="paragraph" w:styleId="BalloonText">
    <w:name w:val="Balloon Text"/>
    <w:basedOn w:val="Normal"/>
    <w:link w:val="BalloonTextChar"/>
    <w:uiPriority w:val="99"/>
    <w:semiHidden/>
    <w:unhideWhenUsed/>
    <w:rsid w:val="00BD36FF"/>
    <w:rPr>
      <w:rFonts w:ascii="Tahoma" w:hAnsi="Tahoma"/>
      <w:sz w:val="16"/>
      <w:szCs w:val="16"/>
    </w:rPr>
  </w:style>
  <w:style w:type="character" w:customStyle="1" w:styleId="BalloonTextChar">
    <w:name w:val="Balloon Text Char"/>
    <w:link w:val="BalloonText"/>
    <w:uiPriority w:val="99"/>
    <w:semiHidden/>
    <w:rsid w:val="00BD36FF"/>
    <w:rPr>
      <w:rFonts w:ascii="Tahoma" w:hAnsi="Tahoma" w:cs="Tahoma"/>
      <w:sz w:val="16"/>
      <w:szCs w:val="16"/>
      <w:bdr w:val="nil"/>
      <w:lang w:val="en-US" w:eastAsia="en-US"/>
    </w:rPr>
  </w:style>
  <w:style w:type="character" w:styleId="SubtleEmphasis">
    <w:name w:val="Subtle Emphasis"/>
    <w:uiPriority w:val="19"/>
    <w:qFormat/>
    <w:rsid w:val="000448F5"/>
    <w:rPr>
      <w:i/>
      <w:iCs/>
      <w:color w:val="808080"/>
    </w:rPr>
  </w:style>
  <w:style w:type="character" w:customStyle="1" w:styleId="Heading1Char">
    <w:name w:val="Heading 1 Char"/>
    <w:link w:val="Heading1"/>
    <w:uiPriority w:val="9"/>
    <w:rsid w:val="00E814DC"/>
    <w:rPr>
      <w:rFonts w:ascii="Cambria" w:eastAsia="Times New Roman" w:hAnsi="Cambria" w:cs="Times New Roman"/>
      <w:b/>
      <w:bCs/>
      <w:kern w:val="32"/>
      <w:sz w:val="32"/>
      <w:szCs w:val="32"/>
      <w:bdr w:val="nil"/>
      <w:lang w:val="en-US" w:eastAsia="en-US"/>
    </w:rPr>
  </w:style>
  <w:style w:type="character" w:styleId="CommentReference">
    <w:name w:val="annotation reference"/>
    <w:uiPriority w:val="99"/>
    <w:semiHidden/>
    <w:unhideWhenUsed/>
    <w:rsid w:val="005731D1"/>
    <w:rPr>
      <w:sz w:val="16"/>
      <w:szCs w:val="16"/>
    </w:rPr>
  </w:style>
  <w:style w:type="paragraph" w:styleId="CommentText">
    <w:name w:val="annotation text"/>
    <w:basedOn w:val="Normal"/>
    <w:link w:val="CommentTextChar"/>
    <w:uiPriority w:val="99"/>
    <w:semiHidden/>
    <w:unhideWhenUsed/>
    <w:rsid w:val="005731D1"/>
    <w:rPr>
      <w:sz w:val="20"/>
      <w:szCs w:val="20"/>
    </w:rPr>
  </w:style>
  <w:style w:type="character" w:customStyle="1" w:styleId="CommentTextChar">
    <w:name w:val="Comment Text Char"/>
    <w:link w:val="CommentText"/>
    <w:uiPriority w:val="99"/>
    <w:semiHidden/>
    <w:rsid w:val="005731D1"/>
    <w:rPr>
      <w:bdr w:val="nil"/>
      <w:lang w:val="en-US" w:eastAsia="en-US"/>
    </w:rPr>
  </w:style>
  <w:style w:type="paragraph" w:styleId="CommentSubject">
    <w:name w:val="annotation subject"/>
    <w:basedOn w:val="CommentText"/>
    <w:next w:val="CommentText"/>
    <w:link w:val="CommentSubjectChar"/>
    <w:uiPriority w:val="99"/>
    <w:semiHidden/>
    <w:unhideWhenUsed/>
    <w:rsid w:val="005731D1"/>
    <w:rPr>
      <w:b/>
      <w:bCs/>
    </w:rPr>
  </w:style>
  <w:style w:type="character" w:customStyle="1" w:styleId="CommentSubjectChar">
    <w:name w:val="Comment Subject Char"/>
    <w:link w:val="CommentSubject"/>
    <w:uiPriority w:val="99"/>
    <w:semiHidden/>
    <w:rsid w:val="005731D1"/>
    <w:rPr>
      <w:b/>
      <w:bCs/>
      <w:bdr w:val="nil"/>
      <w:lang w:val="en-US" w:eastAsia="en-US"/>
    </w:rPr>
  </w:style>
  <w:style w:type="character" w:styleId="UnresolvedMention">
    <w:name w:val="Unresolved Mention"/>
    <w:basedOn w:val="DefaultParagraphFont"/>
    <w:uiPriority w:val="99"/>
    <w:semiHidden/>
    <w:unhideWhenUsed/>
    <w:rsid w:val="0010460A"/>
    <w:rPr>
      <w:color w:val="605E5C"/>
      <w:shd w:val="clear" w:color="auto" w:fill="E1DFDD"/>
    </w:rPr>
  </w:style>
  <w:style w:type="paragraph" w:customStyle="1" w:styleId="paragraph">
    <w:name w:val="paragraph"/>
    <w:basedOn w:val="Normal"/>
    <w:rsid w:val="00F4124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normaltextrun">
    <w:name w:val="normaltextrun"/>
    <w:basedOn w:val="DefaultParagraphFont"/>
    <w:rsid w:val="00F41241"/>
  </w:style>
  <w:style w:type="character" w:customStyle="1" w:styleId="eop">
    <w:name w:val="eop"/>
    <w:basedOn w:val="DefaultParagraphFont"/>
    <w:rsid w:val="00F41241"/>
  </w:style>
  <w:style w:type="character" w:styleId="Emphasis">
    <w:name w:val="Emphasis"/>
    <w:basedOn w:val="DefaultParagraphFont"/>
    <w:uiPriority w:val="20"/>
    <w:qFormat/>
    <w:rsid w:val="00FF4535"/>
    <w:rPr>
      <w:i/>
      <w:iCs/>
    </w:rPr>
  </w:style>
  <w:style w:type="paragraph" w:styleId="NormalWeb">
    <w:name w:val="Normal (Web)"/>
    <w:basedOn w:val="Normal"/>
    <w:uiPriority w:val="99"/>
    <w:unhideWhenUsed/>
    <w:rsid w:val="0078127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customStyle="1" w:styleId="Heading2Char">
    <w:name w:val="Heading 2 Char"/>
    <w:basedOn w:val="DefaultParagraphFont"/>
    <w:link w:val="Heading2"/>
    <w:uiPriority w:val="9"/>
    <w:rsid w:val="0049332C"/>
    <w:rPr>
      <w:rFonts w:asciiTheme="majorHAnsi" w:eastAsiaTheme="majorEastAsia" w:hAnsiTheme="majorHAnsi" w:cstheme="majorBidi"/>
      <w:color w:val="2F5496" w:themeColor="accent1" w:themeShade="BF"/>
      <w:sz w:val="26"/>
      <w:szCs w:val="26"/>
      <w:bdr w:val="nil"/>
      <w:lang w:val="en-US" w:eastAsia="en-US"/>
    </w:rPr>
  </w:style>
  <w:style w:type="character" w:customStyle="1" w:styleId="FooterChar">
    <w:name w:val="Footer Char"/>
    <w:link w:val="Footer"/>
    <w:uiPriority w:val="99"/>
    <w:locked/>
    <w:rsid w:val="00E565A5"/>
    <w:rPr>
      <w:rFonts w:ascii="Calibri" w:eastAsia="Calibri" w:hAnsi="Calibri" w:cs="Calibri"/>
      <w:color w:val="000000"/>
      <w:sz w:val="22"/>
      <w:szCs w:val="22"/>
      <w:u w:color="000000"/>
      <w:bdr w:val="nil"/>
      <w:lang w:val="en-US"/>
    </w:rPr>
  </w:style>
  <w:style w:type="character" w:customStyle="1" w:styleId="Heading3Char">
    <w:name w:val="Heading 3 Char"/>
    <w:basedOn w:val="DefaultParagraphFont"/>
    <w:link w:val="Heading3"/>
    <w:uiPriority w:val="9"/>
    <w:rsid w:val="00662381"/>
    <w:rPr>
      <w:rFonts w:asciiTheme="majorHAnsi" w:eastAsiaTheme="majorEastAsia" w:hAnsiTheme="majorHAnsi" w:cstheme="majorBidi"/>
      <w:color w:val="1F3763" w:themeColor="accent1" w:themeShade="7F"/>
      <w:sz w:val="24"/>
      <w:szCs w:val="24"/>
      <w:bdr w:val="nil"/>
      <w:lang w:val="en-US" w:eastAsia="en-US"/>
    </w:rPr>
  </w:style>
  <w:style w:type="character" w:styleId="Strong">
    <w:name w:val="Strong"/>
    <w:basedOn w:val="DefaultParagraphFont"/>
    <w:uiPriority w:val="22"/>
    <w:qFormat/>
    <w:rsid w:val="00C91945"/>
    <w:rPr>
      <w:b/>
      <w:bCs/>
    </w:rPr>
  </w:style>
  <w:style w:type="character" w:styleId="FollowedHyperlink">
    <w:name w:val="FollowedHyperlink"/>
    <w:basedOn w:val="DefaultParagraphFont"/>
    <w:uiPriority w:val="99"/>
    <w:semiHidden/>
    <w:unhideWhenUsed/>
    <w:rsid w:val="007C61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09238">
      <w:bodyDiv w:val="1"/>
      <w:marLeft w:val="0"/>
      <w:marRight w:val="0"/>
      <w:marTop w:val="0"/>
      <w:marBottom w:val="0"/>
      <w:divBdr>
        <w:top w:val="none" w:sz="0" w:space="0" w:color="auto"/>
        <w:left w:val="none" w:sz="0" w:space="0" w:color="auto"/>
        <w:bottom w:val="none" w:sz="0" w:space="0" w:color="auto"/>
        <w:right w:val="none" w:sz="0" w:space="0" w:color="auto"/>
      </w:divBdr>
    </w:div>
    <w:div w:id="875890070">
      <w:bodyDiv w:val="1"/>
      <w:marLeft w:val="0"/>
      <w:marRight w:val="0"/>
      <w:marTop w:val="0"/>
      <w:marBottom w:val="0"/>
      <w:divBdr>
        <w:top w:val="none" w:sz="0" w:space="0" w:color="auto"/>
        <w:left w:val="none" w:sz="0" w:space="0" w:color="auto"/>
        <w:bottom w:val="none" w:sz="0" w:space="0" w:color="auto"/>
        <w:right w:val="none" w:sz="0" w:space="0" w:color="auto"/>
      </w:divBdr>
    </w:div>
    <w:div w:id="1714191139">
      <w:bodyDiv w:val="1"/>
      <w:marLeft w:val="0"/>
      <w:marRight w:val="0"/>
      <w:marTop w:val="0"/>
      <w:marBottom w:val="0"/>
      <w:divBdr>
        <w:top w:val="none" w:sz="0" w:space="0" w:color="auto"/>
        <w:left w:val="none" w:sz="0" w:space="0" w:color="auto"/>
        <w:bottom w:val="none" w:sz="0" w:space="0" w:color="auto"/>
        <w:right w:val="none" w:sz="0" w:space="0" w:color="auto"/>
      </w:divBdr>
    </w:div>
    <w:div w:id="2110731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wbwave15-my.sharepoint.com/personal/northc5_hwbcymru_net/Documents/Desktop/HT/Monitoring/Impact%20Assessments/2025-2026/Priority%204.docx?web=1" TargetMode="External"/><Relationship Id="rId18" Type="http://schemas.microsoft.com/office/2011/relationships/commentsExtended" Target="commentsExtended.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hwbwave15-my.sharepoint.com/personal/northc5_hwbcymru_net/Documents/Desktop/HT/SDP%20and%20SER/2026-2027/Professional%20learning%20support%202025%20-%202026.docx?web=1" TargetMode="External"/><Relationship Id="rId17" Type="http://schemas.openxmlformats.org/officeDocument/2006/relationships/comments" Target="comments.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hwbwave15-my.sharepoint.com/personal/northc5_hwbcymru_net/Documents/Desktop/HT/Monitoring/Impact%20Assessments/2025-2026/Impact%20Assessment%20Summary%20Sheet%20Priority%201%202025-2026.docx?web=1" TargetMode="Externa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wbwave15-my.sharepoint.com/personal/northc5_hwbcymru_net/Documents/Desktop/HT/Monitoring/2026-2027/Monitoring%20and%20Evaluation%20Cycle%202026-2027.docx?web=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hwbwave15-my.sharepoint.com/personal/northc5_hwbcymru_net/Documents/Desktop/HT/Monitoring/Impact%20Assessments/2025-2026/Impact%20Assessment%20Summary%20Sheet%20Priority%202%202025-2026.doc?web=1" TargetMode="External"/><Relationship Id="rId23" Type="http://schemas.openxmlformats.org/officeDocument/2006/relationships/footer" Target="footer1.xml"/><Relationship Id="rId10" Type="http://schemas.openxmlformats.org/officeDocument/2006/relationships/hyperlink" Target="https://hwbwave15-my.sharepoint.com/personal/northc5_hwbcymru_net/Documents/Desktop/HT/Grants/PDG%20statement%202026.docx?web=1" TargetMode="Externa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hwbwave15-my.sharepoint.com/personal/northc5_hwbcymru_net/Documents/Desktop/HT/SDP%20and%20SER/2026-2027/Pupil%20Numbers%20and%20Groups%20of%20Learners.docx?web=1" TargetMode="External"/><Relationship Id="rId14" Type="http://schemas.openxmlformats.org/officeDocument/2006/relationships/hyperlink" Target="https://hwbwave15-my.sharepoint.com/personal/northc5_hwbcymru_net/Documents/Desktop/HT/Monitoring/Impact%20Assessments/2025-2026/Impact%20Assessment%20Summary%20Sheet%20Priority%203%202025-2026.doc?web=1"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A63BB-8172-42EE-86D8-1C161BC13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24</Pages>
  <Words>7418</Words>
  <Characters>42283</Characters>
  <Application>Microsoft Office Word</Application>
  <DocSecurity>0</DocSecurity>
  <Lines>352</Lines>
  <Paragraphs>99</Paragraphs>
  <ScaleCrop>false</ScaleCrop>
  <Company/>
  <LinksUpToDate>false</LinksUpToDate>
  <CharactersWithSpaces>49602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Mererid</dc:creator>
  <cp:keywords/>
  <cp:lastModifiedBy>C North (Llanfaes CP School)</cp:lastModifiedBy>
  <cp:revision>467</cp:revision>
  <cp:lastPrinted>2018-09-12T15:58:00Z</cp:lastPrinted>
  <dcterms:created xsi:type="dcterms:W3CDTF">2026-08-05T12:42:00Z</dcterms:created>
  <dcterms:modified xsi:type="dcterms:W3CDTF">2026-10-08T16:36:00Z</dcterms:modified>
</cp:coreProperties>
</file>